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D2EC942" w14:textId="7FD44B8C" w:rsidR="003045B7" w:rsidRPr="00B06DBD" w:rsidRDefault="006B4859" w:rsidP="003045B7">
      <w:pPr>
        <w:pStyle w:val="NoSpacing"/>
        <w:shd w:val="clear" w:color="auto" w:fill="FFFFFF" w:themeFill="background1"/>
        <w:ind w:right="-90"/>
        <w:jc w:val="center"/>
        <w:rPr>
          <w:rFonts w:asciiTheme="majorHAnsi" w:hAnsiTheme="majorHAnsi" w:cs="MV Boli"/>
          <w:b/>
          <w:color w:val="17365D" w:themeColor="text2" w:themeShade="BF"/>
          <w:sz w:val="56"/>
          <w:szCs w:val="56"/>
        </w:rPr>
      </w:pPr>
      <w:r>
        <w:rPr>
          <w:rFonts w:asciiTheme="majorHAnsi" w:hAnsiTheme="majorHAnsi" w:cs="MV Boli"/>
          <w:b/>
          <w:noProof/>
          <w:color w:val="17365D" w:themeColor="text2" w:themeShade="BF"/>
          <w:sz w:val="48"/>
          <w:szCs w:val="48"/>
        </w:rPr>
        <w:drawing>
          <wp:anchor distT="0" distB="0" distL="114300" distR="114300" simplePos="0" relativeHeight="251703296" behindDoc="0" locked="0" layoutInCell="1" allowOverlap="1" wp14:anchorId="256617FF" wp14:editId="0DEC0433">
            <wp:simplePos x="0" y="0"/>
            <wp:positionH relativeFrom="column">
              <wp:posOffset>5993765</wp:posOffset>
            </wp:positionH>
            <wp:positionV relativeFrom="paragraph">
              <wp:posOffset>8255</wp:posOffset>
            </wp:positionV>
            <wp:extent cx="1111250" cy="930910"/>
            <wp:effectExtent l="19050" t="0" r="0" b="0"/>
            <wp:wrapThrough wrapText="bothSides">
              <wp:wrapPolygon edited="0">
                <wp:start x="-370" y="0"/>
                <wp:lineTo x="-370" y="21217"/>
                <wp:lineTo x="21477" y="21217"/>
                <wp:lineTo x="21477" y="0"/>
                <wp:lineTo x="-370" y="0"/>
              </wp:wrapPolygon>
            </wp:wrapThrough>
            <wp:docPr id="2" name="Picture 1" descr="Tulips Clipart Images – Browse 19,07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ps Clipart Images – Browse 19,070 Stock Photos, Vectors, and Video |  Adobe Stock"/>
                    <pic:cNvPicPr>
                      <a:picLocks noChangeAspect="1" noChangeArrowheads="1"/>
                    </pic:cNvPicPr>
                  </pic:nvPicPr>
                  <pic:blipFill>
                    <a:blip r:embed="rId8" cstate="print"/>
                    <a:srcRect/>
                    <a:stretch>
                      <a:fillRect/>
                    </a:stretch>
                  </pic:blipFill>
                  <pic:spPr bwMode="auto">
                    <a:xfrm>
                      <a:off x="0" y="0"/>
                      <a:ext cx="1111250" cy="930910"/>
                    </a:xfrm>
                    <a:prstGeom prst="rect">
                      <a:avLst/>
                    </a:prstGeom>
                    <a:noFill/>
                    <a:ln w="9525">
                      <a:noFill/>
                      <a:miter lim="800000"/>
                      <a:headEnd/>
                      <a:tailEnd/>
                    </a:ln>
                  </pic:spPr>
                </pic:pic>
              </a:graphicData>
            </a:graphic>
          </wp:anchor>
        </w:drawing>
      </w:r>
      <w:r w:rsidR="00043851" w:rsidRPr="00B06DBD">
        <w:rPr>
          <w:rFonts w:asciiTheme="majorHAnsi" w:hAnsiTheme="majorHAnsi" w:cs="MV Boli"/>
          <w:b/>
          <w:color w:val="17365D" w:themeColor="text2" w:themeShade="BF"/>
          <w:sz w:val="56"/>
          <w:szCs w:val="56"/>
        </w:rPr>
        <w:t>TRUST</w:t>
      </w:r>
      <w:r w:rsidR="00F55D7D" w:rsidRPr="00B06DBD">
        <w:rPr>
          <w:rFonts w:asciiTheme="majorHAnsi" w:hAnsiTheme="majorHAnsi" w:cs="MV Boli"/>
          <w:b/>
          <w:color w:val="17365D" w:themeColor="text2" w:themeShade="BF"/>
          <w:sz w:val="56"/>
          <w:szCs w:val="56"/>
        </w:rPr>
        <w:t>-</w:t>
      </w:r>
      <w:r w:rsidR="00043851" w:rsidRPr="00B06DBD">
        <w:rPr>
          <w:rFonts w:asciiTheme="majorHAnsi" w:hAnsiTheme="majorHAnsi" w:cs="MV Boli"/>
          <w:b/>
          <w:color w:val="17365D" w:themeColor="text2" w:themeShade="BF"/>
          <w:sz w:val="56"/>
          <w:szCs w:val="56"/>
        </w:rPr>
        <w:t>worthy</w:t>
      </w:r>
      <w:r w:rsidR="00EE0A78" w:rsidRPr="00B06DBD">
        <w:rPr>
          <w:rFonts w:asciiTheme="majorHAnsi" w:hAnsiTheme="majorHAnsi" w:cs="MV Boli"/>
          <w:b/>
          <w:color w:val="17365D" w:themeColor="text2" w:themeShade="BF"/>
          <w:sz w:val="56"/>
          <w:szCs w:val="56"/>
        </w:rPr>
        <w:t xml:space="preserve"> News</w:t>
      </w:r>
    </w:p>
    <w:p w14:paraId="76EBB5ED" w14:textId="30A688A1" w:rsidR="004F6521" w:rsidRPr="004F6521" w:rsidRDefault="005934BA" w:rsidP="004F6521">
      <w:pPr>
        <w:pStyle w:val="NoSpacing"/>
        <w:shd w:val="clear" w:color="auto" w:fill="FFFFFF" w:themeFill="background1"/>
        <w:ind w:right="-90"/>
        <w:jc w:val="center"/>
        <w:rPr>
          <w:rFonts w:asciiTheme="majorHAnsi" w:hAnsiTheme="majorHAnsi" w:cs="MV Boli"/>
          <w:b/>
          <w:color w:val="17365D" w:themeColor="text2" w:themeShade="BF"/>
          <w:sz w:val="48"/>
          <w:szCs w:val="48"/>
        </w:rPr>
      </w:pPr>
      <w:r>
        <w:rPr>
          <w:rFonts w:asciiTheme="majorHAnsi" w:hAnsiTheme="majorHAnsi" w:cs="MV Boli"/>
          <w:b/>
          <w:noProof/>
          <w:color w:val="17365D" w:themeColor="text2" w:themeShade="BF"/>
          <w:sz w:val="48"/>
          <w:szCs w:val="48"/>
        </w:rPr>
        <w:drawing>
          <wp:anchor distT="0" distB="0" distL="114300" distR="114300" simplePos="0" relativeHeight="251712512" behindDoc="0" locked="0" layoutInCell="1" allowOverlap="1" wp14:anchorId="71DF2AA7" wp14:editId="19742BA7">
            <wp:simplePos x="0" y="0"/>
            <wp:positionH relativeFrom="column">
              <wp:posOffset>-125095</wp:posOffset>
            </wp:positionH>
            <wp:positionV relativeFrom="paragraph">
              <wp:posOffset>-408940</wp:posOffset>
            </wp:positionV>
            <wp:extent cx="1329690" cy="1022350"/>
            <wp:effectExtent l="0" t="0" r="0" b="0"/>
            <wp:wrapThrough wrapText="bothSides">
              <wp:wrapPolygon edited="0">
                <wp:start x="7736" y="2817"/>
                <wp:lineTo x="1238" y="4025"/>
                <wp:lineTo x="928" y="8452"/>
                <wp:lineTo x="4642" y="9257"/>
                <wp:lineTo x="2785" y="13684"/>
                <wp:lineTo x="3095" y="19722"/>
                <wp:lineTo x="3713" y="19722"/>
                <wp:lineTo x="15473" y="19722"/>
                <wp:lineTo x="19186" y="19722"/>
                <wp:lineTo x="20115" y="18514"/>
                <wp:lineTo x="20115" y="15294"/>
                <wp:lineTo x="19496" y="12880"/>
                <wp:lineTo x="17948" y="9257"/>
                <wp:lineTo x="21352" y="8452"/>
                <wp:lineTo x="21043" y="4830"/>
                <wp:lineTo x="14544" y="2817"/>
                <wp:lineTo x="7736" y="2817"/>
              </wp:wrapPolygon>
            </wp:wrapThrough>
            <wp:docPr id="14" name="Picture 13" descr="logo trust arched with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ust arched with website.png"/>
                    <pic:cNvPicPr/>
                  </pic:nvPicPr>
                  <pic:blipFill>
                    <a:blip r:embed="rId9" cstate="print"/>
                    <a:stretch>
                      <a:fillRect/>
                    </a:stretch>
                  </pic:blipFill>
                  <pic:spPr>
                    <a:xfrm>
                      <a:off x="0" y="0"/>
                      <a:ext cx="1329690" cy="1022350"/>
                    </a:xfrm>
                    <a:prstGeom prst="rect">
                      <a:avLst/>
                    </a:prstGeom>
                  </pic:spPr>
                </pic:pic>
              </a:graphicData>
            </a:graphic>
          </wp:anchor>
        </w:drawing>
      </w:r>
      <w:r w:rsidR="00894E45">
        <w:rPr>
          <w:rFonts w:asciiTheme="majorHAnsi" w:hAnsiTheme="majorHAnsi" w:cs="MV Boli"/>
          <w:b/>
          <w:color w:val="17365D" w:themeColor="text2" w:themeShade="BF"/>
          <w:sz w:val="48"/>
          <w:szCs w:val="48"/>
        </w:rPr>
        <w:t>April 202</w:t>
      </w:r>
      <w:r w:rsidR="00D11B38">
        <w:rPr>
          <w:rFonts w:asciiTheme="majorHAnsi" w:hAnsiTheme="majorHAnsi" w:cs="MV Boli"/>
          <w:b/>
          <w:color w:val="17365D" w:themeColor="text2" w:themeShade="BF"/>
          <w:sz w:val="48"/>
          <w:szCs w:val="48"/>
        </w:rPr>
        <w:t>6</w:t>
      </w:r>
    </w:p>
    <w:p w14:paraId="4BAF33D7" w14:textId="77777777" w:rsidR="004F6521" w:rsidRPr="004F6521" w:rsidRDefault="00043851" w:rsidP="004F6521">
      <w:pPr>
        <w:pStyle w:val="NoSpacing"/>
        <w:shd w:val="clear" w:color="auto" w:fill="FFFFFF" w:themeFill="background1"/>
        <w:ind w:right="-90"/>
        <w:jc w:val="center"/>
        <w:rPr>
          <w:rFonts w:asciiTheme="majorHAnsi" w:hAnsiTheme="majorHAnsi" w:cs="MV Boli"/>
          <w:b/>
          <w:color w:val="17365D" w:themeColor="text2" w:themeShade="BF"/>
          <w:sz w:val="72"/>
          <w:szCs w:val="72"/>
        </w:rPr>
      </w:pPr>
      <w:r w:rsidRPr="00DB3C18">
        <w:rPr>
          <w:rFonts w:asciiTheme="majorHAnsi" w:hAnsiTheme="majorHAnsi"/>
          <w:b/>
          <w:color w:val="17365D" w:themeColor="text2" w:themeShade="BF"/>
          <w:sz w:val="32"/>
          <w:szCs w:val="32"/>
        </w:rPr>
        <w:t>T</w:t>
      </w:r>
      <w:r w:rsidRPr="00DB3C18">
        <w:rPr>
          <w:rFonts w:asciiTheme="majorHAnsi" w:hAnsiTheme="majorHAnsi"/>
          <w:color w:val="17365D" w:themeColor="text2" w:themeShade="BF"/>
        </w:rPr>
        <w:t xml:space="preserve">oward </w:t>
      </w:r>
      <w:r w:rsidRPr="00DB3C18">
        <w:rPr>
          <w:rFonts w:asciiTheme="majorHAnsi" w:hAnsiTheme="majorHAnsi"/>
          <w:b/>
          <w:color w:val="17365D" w:themeColor="text2" w:themeShade="BF"/>
          <w:sz w:val="32"/>
          <w:szCs w:val="32"/>
        </w:rPr>
        <w:t>R</w:t>
      </w:r>
      <w:r w:rsidRPr="00DB3C18">
        <w:rPr>
          <w:rFonts w:asciiTheme="majorHAnsi" w:hAnsiTheme="majorHAnsi"/>
          <w:color w:val="17365D" w:themeColor="text2" w:themeShade="BF"/>
        </w:rPr>
        <w:t xml:space="preserve">enewed </w:t>
      </w:r>
      <w:r w:rsidRPr="00DB3C18">
        <w:rPr>
          <w:rFonts w:asciiTheme="majorHAnsi" w:hAnsiTheme="majorHAnsi"/>
          <w:b/>
          <w:color w:val="17365D" w:themeColor="text2" w:themeShade="BF"/>
          <w:sz w:val="32"/>
          <w:szCs w:val="32"/>
        </w:rPr>
        <w:t>U</w:t>
      </w:r>
      <w:r w:rsidRPr="00DB3C18">
        <w:rPr>
          <w:rFonts w:asciiTheme="majorHAnsi" w:hAnsiTheme="majorHAnsi"/>
          <w:color w:val="17365D" w:themeColor="text2" w:themeShade="BF"/>
        </w:rPr>
        <w:t xml:space="preserve">nity and </w:t>
      </w:r>
      <w:r w:rsidRPr="00DB3C18">
        <w:rPr>
          <w:rFonts w:asciiTheme="majorHAnsi" w:hAnsiTheme="majorHAnsi"/>
          <w:b/>
          <w:color w:val="17365D" w:themeColor="text2" w:themeShade="BF"/>
          <w:sz w:val="32"/>
          <w:szCs w:val="32"/>
        </w:rPr>
        <w:t>S</w:t>
      </w:r>
      <w:r w:rsidRPr="00DB3C18">
        <w:rPr>
          <w:rFonts w:asciiTheme="majorHAnsi" w:hAnsiTheme="majorHAnsi"/>
          <w:color w:val="17365D" w:themeColor="text2" w:themeShade="BF"/>
        </w:rPr>
        <w:t xml:space="preserve">ervice </w:t>
      </w:r>
      <w:r w:rsidRPr="00DB3C18">
        <w:rPr>
          <w:rFonts w:asciiTheme="majorHAnsi" w:hAnsiTheme="majorHAnsi"/>
          <w:b/>
          <w:color w:val="17365D" w:themeColor="text2" w:themeShade="BF"/>
          <w:sz w:val="32"/>
          <w:szCs w:val="32"/>
        </w:rPr>
        <w:t>T</w:t>
      </w:r>
      <w:r w:rsidR="006B7184">
        <w:rPr>
          <w:rFonts w:asciiTheme="majorHAnsi" w:hAnsiTheme="majorHAnsi"/>
          <w:color w:val="17365D" w:themeColor="text2" w:themeShade="BF"/>
        </w:rPr>
        <w:t>ogether</w:t>
      </w:r>
    </w:p>
    <w:p w14:paraId="1B64AAEE" w14:textId="77777777" w:rsidR="001B6346" w:rsidRDefault="008B194A" w:rsidP="00CF553F">
      <w:pPr>
        <w:pStyle w:val="Footer"/>
        <w:pBdr>
          <w:top w:val="thinThickSmallGap" w:sz="24" w:space="1" w:color="622423" w:themeColor="accent2" w:themeShade="7F"/>
        </w:pBdr>
        <w:jc w:val="center"/>
        <w:rPr>
          <w:rFonts w:asciiTheme="majorHAnsi" w:hAnsiTheme="majorHAnsi"/>
          <w:i/>
          <w:color w:val="17365D" w:themeColor="text2" w:themeShade="BF"/>
          <w:sz w:val="26"/>
          <w:szCs w:val="26"/>
        </w:rPr>
      </w:pPr>
      <w:r w:rsidRPr="00BA2F80">
        <w:rPr>
          <w:rFonts w:asciiTheme="majorHAnsi" w:hAnsiTheme="majorHAnsi"/>
          <w:i/>
          <w:color w:val="17365D" w:themeColor="text2" w:themeShade="BF"/>
          <w:sz w:val="26"/>
          <w:szCs w:val="26"/>
        </w:rPr>
        <w:t xml:space="preserve">TRUST Inc Is Committed to </w:t>
      </w:r>
      <w:r w:rsidR="00043851" w:rsidRPr="00BA2F80">
        <w:rPr>
          <w:rFonts w:asciiTheme="majorHAnsi" w:hAnsiTheme="majorHAnsi"/>
          <w:i/>
          <w:color w:val="17365D" w:themeColor="text2" w:themeShade="BF"/>
          <w:sz w:val="26"/>
          <w:szCs w:val="26"/>
        </w:rPr>
        <w:t>Uniting and Mobilizing</w:t>
      </w:r>
      <w:r w:rsidR="00894E45">
        <w:rPr>
          <w:rFonts w:asciiTheme="majorHAnsi" w:hAnsiTheme="majorHAnsi"/>
          <w:i/>
          <w:color w:val="17365D" w:themeColor="text2" w:themeShade="BF"/>
          <w:sz w:val="26"/>
          <w:szCs w:val="26"/>
        </w:rPr>
        <w:t xml:space="preserve"> the</w:t>
      </w:r>
      <w:r w:rsidR="00043851" w:rsidRPr="00BA2F80">
        <w:rPr>
          <w:rFonts w:asciiTheme="majorHAnsi" w:hAnsiTheme="majorHAnsi"/>
          <w:i/>
          <w:color w:val="17365D" w:themeColor="text2" w:themeShade="BF"/>
          <w:sz w:val="26"/>
          <w:szCs w:val="26"/>
        </w:rPr>
        <w:t xml:space="preserve"> </w:t>
      </w:r>
      <w:r w:rsidR="001B6346">
        <w:rPr>
          <w:rFonts w:asciiTheme="majorHAnsi" w:hAnsiTheme="majorHAnsi"/>
          <w:i/>
          <w:color w:val="17365D" w:themeColor="text2" w:themeShade="BF"/>
          <w:sz w:val="26"/>
          <w:szCs w:val="26"/>
        </w:rPr>
        <w:t xml:space="preserve"> </w:t>
      </w:r>
    </w:p>
    <w:p w14:paraId="7FFE2E8B" w14:textId="77777777" w:rsidR="00043851" w:rsidRPr="004F6521" w:rsidRDefault="001B6346" w:rsidP="00CF553F">
      <w:pPr>
        <w:pStyle w:val="Footer"/>
        <w:pBdr>
          <w:top w:val="thinThickSmallGap" w:sz="24" w:space="1" w:color="622423" w:themeColor="accent2" w:themeShade="7F"/>
        </w:pBdr>
        <w:jc w:val="center"/>
        <w:rPr>
          <w:rFonts w:asciiTheme="majorHAnsi" w:hAnsiTheme="majorHAnsi"/>
          <w:i/>
          <w:color w:val="17365D" w:themeColor="text2" w:themeShade="BF"/>
          <w:sz w:val="26"/>
          <w:szCs w:val="26"/>
        </w:rPr>
      </w:pPr>
      <w:r>
        <w:rPr>
          <w:rFonts w:asciiTheme="majorHAnsi" w:hAnsiTheme="majorHAnsi"/>
          <w:i/>
          <w:color w:val="17365D" w:themeColor="text2" w:themeShade="BF"/>
          <w:sz w:val="26"/>
          <w:szCs w:val="26"/>
        </w:rPr>
        <w:t xml:space="preserve">                                               </w:t>
      </w:r>
      <w:r w:rsidR="008B194A" w:rsidRPr="00BA2F80">
        <w:rPr>
          <w:rFonts w:asciiTheme="majorHAnsi" w:hAnsiTheme="majorHAnsi"/>
          <w:i/>
          <w:color w:val="17365D" w:themeColor="text2" w:themeShade="BF"/>
          <w:sz w:val="26"/>
          <w:szCs w:val="26"/>
        </w:rPr>
        <w:t>Commu</w:t>
      </w:r>
      <w:r w:rsidR="004F6521">
        <w:rPr>
          <w:rFonts w:asciiTheme="majorHAnsi" w:hAnsiTheme="majorHAnsi"/>
          <w:i/>
          <w:color w:val="17365D" w:themeColor="text2" w:themeShade="BF"/>
          <w:sz w:val="26"/>
          <w:szCs w:val="26"/>
        </w:rPr>
        <w:t>nity t</w:t>
      </w:r>
      <w:r w:rsidR="00043851" w:rsidRPr="00BA2F80">
        <w:rPr>
          <w:rFonts w:asciiTheme="majorHAnsi" w:hAnsiTheme="majorHAnsi"/>
          <w:i/>
          <w:color w:val="17365D" w:themeColor="text2" w:themeShade="BF"/>
          <w:sz w:val="26"/>
          <w:szCs w:val="26"/>
        </w:rPr>
        <w:t>o Serve and Empower our Neighbors</w:t>
      </w:r>
      <w:r w:rsidR="004F6521">
        <w:rPr>
          <w:rFonts w:asciiTheme="majorHAnsi" w:hAnsiTheme="majorHAnsi"/>
          <w:i/>
          <w:color w:val="17365D" w:themeColor="text2" w:themeShade="BF"/>
          <w:sz w:val="26"/>
          <w:szCs w:val="26"/>
        </w:rPr>
        <w:t>!</w:t>
      </w:r>
      <w:r w:rsidR="00043851" w:rsidRPr="00BA2F80">
        <w:rPr>
          <w:rFonts w:asciiTheme="majorHAnsi" w:hAnsiTheme="majorHAnsi"/>
          <w:i/>
          <w:color w:val="17365D" w:themeColor="text2" w:themeShade="BF"/>
          <w:sz w:val="26"/>
          <w:szCs w:val="26"/>
        </w:rPr>
        <w:ptab w:relativeTo="margin" w:alignment="right" w:leader="none"/>
      </w:r>
    </w:p>
    <w:p w14:paraId="554C92A4" w14:textId="77777777" w:rsidR="004378FE" w:rsidRPr="006A7E5A" w:rsidRDefault="00043851" w:rsidP="00043851">
      <w:pPr>
        <w:pStyle w:val="NoSpacing"/>
        <w:jc w:val="center"/>
        <w:rPr>
          <w:rFonts w:asciiTheme="majorHAnsi" w:hAnsiTheme="majorHAnsi" w:cs="MV Boli"/>
          <w:b/>
          <w:color w:val="17365D" w:themeColor="text2" w:themeShade="BF"/>
        </w:rPr>
      </w:pPr>
      <w:r w:rsidRPr="006A7E5A">
        <w:rPr>
          <w:rFonts w:asciiTheme="majorHAnsi" w:hAnsiTheme="majorHAnsi" w:cs="MV Boli"/>
          <w:b/>
          <w:color w:val="17365D" w:themeColor="text2" w:themeShade="BF"/>
        </w:rPr>
        <w:t xml:space="preserve">    9 West Rustic Lodge</w:t>
      </w:r>
      <w:r w:rsidR="000F46B3" w:rsidRPr="006A7E5A">
        <w:rPr>
          <w:rFonts w:asciiTheme="majorHAnsi" w:hAnsiTheme="majorHAnsi" w:cs="MV Boli"/>
          <w:b/>
          <w:color w:val="17365D" w:themeColor="text2" w:themeShade="BF"/>
        </w:rPr>
        <w:t xml:space="preserve">, Minneapolis, MN </w:t>
      </w:r>
      <w:r w:rsidR="008B194A" w:rsidRPr="006A7E5A">
        <w:rPr>
          <w:rFonts w:asciiTheme="majorHAnsi" w:hAnsiTheme="majorHAnsi" w:cs="MV Boli"/>
          <w:b/>
          <w:color w:val="17365D" w:themeColor="text2" w:themeShade="BF"/>
        </w:rPr>
        <w:t>55419</w:t>
      </w:r>
    </w:p>
    <w:p w14:paraId="75A27910" w14:textId="77777777" w:rsidR="00F55D7D" w:rsidRPr="006A7E5A" w:rsidRDefault="00043851" w:rsidP="00267769">
      <w:pPr>
        <w:pStyle w:val="NoSpacing"/>
        <w:jc w:val="center"/>
        <w:rPr>
          <w:rFonts w:asciiTheme="majorHAnsi" w:hAnsiTheme="majorHAnsi" w:cs="MV Boli"/>
          <w:b/>
          <w:color w:val="17365D" w:themeColor="text2" w:themeShade="BF"/>
        </w:rPr>
      </w:pPr>
      <w:r w:rsidRPr="006A7E5A">
        <w:rPr>
          <w:rFonts w:asciiTheme="majorHAnsi" w:hAnsiTheme="majorHAnsi" w:cs="MV Boli"/>
          <w:b/>
          <w:color w:val="17365D" w:themeColor="text2" w:themeShade="BF"/>
        </w:rPr>
        <w:t xml:space="preserve">  </w:t>
      </w:r>
      <w:r w:rsidR="00BA0EA4" w:rsidRPr="006A7E5A">
        <w:rPr>
          <w:rFonts w:asciiTheme="majorHAnsi" w:hAnsiTheme="majorHAnsi" w:cs="MV Boli"/>
          <w:b/>
          <w:color w:val="17365D" w:themeColor="text2" w:themeShade="BF"/>
        </w:rPr>
        <w:t>P</w:t>
      </w:r>
      <w:r w:rsidR="00540177" w:rsidRPr="006A7E5A">
        <w:rPr>
          <w:rFonts w:asciiTheme="majorHAnsi" w:hAnsiTheme="majorHAnsi" w:cs="MV Boli"/>
          <w:b/>
          <w:color w:val="17365D" w:themeColor="text2" w:themeShade="BF"/>
        </w:rPr>
        <w:t>hone</w:t>
      </w:r>
      <w:r w:rsidRPr="006A7E5A">
        <w:rPr>
          <w:rFonts w:asciiTheme="majorHAnsi" w:hAnsiTheme="majorHAnsi" w:cs="MV Boli"/>
          <w:b/>
          <w:color w:val="17365D" w:themeColor="text2" w:themeShade="BF"/>
        </w:rPr>
        <w:t>: 612.827.6159</w:t>
      </w:r>
      <w:r w:rsidR="00BA0EA4" w:rsidRPr="006A7E5A">
        <w:rPr>
          <w:rFonts w:asciiTheme="majorHAnsi" w:hAnsiTheme="majorHAnsi" w:cs="MV Boli"/>
          <w:b/>
          <w:color w:val="17365D" w:themeColor="text2" w:themeShade="BF"/>
        </w:rPr>
        <w:t xml:space="preserve">  </w:t>
      </w:r>
      <w:r w:rsidR="00540177" w:rsidRPr="006A7E5A">
        <w:rPr>
          <w:rFonts w:asciiTheme="majorHAnsi" w:hAnsiTheme="majorHAnsi" w:cs="MV Boli"/>
          <w:b/>
          <w:color w:val="17365D" w:themeColor="text2" w:themeShade="BF"/>
        </w:rPr>
        <w:t xml:space="preserve">  Website: </w:t>
      </w:r>
      <w:r w:rsidR="00FF24EA" w:rsidRPr="006A7E5A">
        <w:rPr>
          <w:rFonts w:asciiTheme="majorHAnsi" w:hAnsiTheme="majorHAnsi" w:cs="MV Boli"/>
          <w:b/>
          <w:color w:val="17365D" w:themeColor="text2" w:themeShade="BF"/>
        </w:rPr>
        <w:t>www.trustinc.org</w:t>
      </w:r>
    </w:p>
    <w:p w14:paraId="750B52B2" w14:textId="77777777" w:rsidR="00F55D7D" w:rsidRDefault="00F55D7D" w:rsidP="00FF24EA">
      <w:pPr>
        <w:pStyle w:val="NoSpacing"/>
        <w:jc w:val="center"/>
        <w:rPr>
          <w:rFonts w:asciiTheme="majorHAnsi" w:hAnsiTheme="majorHAnsi" w:cs="MV Boli"/>
          <w:b/>
          <w:sz w:val="26"/>
          <w:szCs w:val="26"/>
        </w:rPr>
      </w:pPr>
    </w:p>
    <w:p w14:paraId="4E70687B" w14:textId="77777777" w:rsidR="001351CA" w:rsidRDefault="001351CA" w:rsidP="000C6265">
      <w:pPr>
        <w:pStyle w:val="NoSpacing"/>
        <w:shd w:val="clear" w:color="auto" w:fill="FFFF00"/>
        <w:rPr>
          <w:rStyle w:val="Emphasis"/>
          <w:rFonts w:asciiTheme="majorHAnsi" w:hAnsiTheme="majorHAnsi"/>
          <w:b/>
          <w:i w:val="0"/>
          <w:sz w:val="32"/>
          <w:szCs w:val="32"/>
        </w:rPr>
      </w:pPr>
      <w:r>
        <w:rPr>
          <w:rStyle w:val="Emphasis"/>
          <w:rFonts w:asciiTheme="majorHAnsi" w:hAnsiTheme="majorHAnsi"/>
          <w:b/>
          <w:i w:val="0"/>
          <w:sz w:val="32"/>
          <w:szCs w:val="32"/>
        </w:rPr>
        <w:t>TRUS</w:t>
      </w:r>
      <w:r w:rsidR="000460AE">
        <w:rPr>
          <w:rStyle w:val="Emphasis"/>
          <w:rFonts w:asciiTheme="majorHAnsi" w:hAnsiTheme="majorHAnsi"/>
          <w:b/>
          <w:i w:val="0"/>
          <w:sz w:val="32"/>
          <w:szCs w:val="32"/>
        </w:rPr>
        <w:t xml:space="preserve">T Inc </w:t>
      </w:r>
      <w:r w:rsidR="00894E45">
        <w:rPr>
          <w:rStyle w:val="Emphasis"/>
          <w:rFonts w:asciiTheme="majorHAnsi" w:hAnsiTheme="majorHAnsi"/>
          <w:b/>
          <w:i w:val="0"/>
          <w:sz w:val="32"/>
          <w:szCs w:val="32"/>
        </w:rPr>
        <w:t>Welcomes Spring!</w:t>
      </w:r>
    </w:p>
    <w:p w14:paraId="6BEEB13D" w14:textId="61BFD8DD" w:rsidR="007666C9" w:rsidRPr="00F26EF8" w:rsidRDefault="00F14163" w:rsidP="00924233">
      <w:pPr>
        <w:shd w:val="clear" w:color="auto" w:fill="FFFFFF"/>
        <w:spacing w:after="0"/>
        <w:textAlignment w:val="baseline"/>
        <w:rPr>
          <w:rFonts w:asciiTheme="majorHAnsi" w:hAnsiTheme="majorHAnsi"/>
          <w:bCs/>
          <w:iCs/>
          <w:sz w:val="26"/>
          <w:szCs w:val="26"/>
        </w:rPr>
      </w:pPr>
      <w:r w:rsidRPr="00F26EF8">
        <w:rPr>
          <w:rFonts w:asciiTheme="majorHAnsi" w:hAnsiTheme="majorHAnsi"/>
          <w:bCs/>
          <w:iCs/>
          <w:sz w:val="26"/>
          <w:szCs w:val="26"/>
        </w:rPr>
        <w:t xml:space="preserve">At TRUST Inc., we provide a variety of services to support aging adults and individuals with disabilities in South Minneapolis. Our programs are designed to enhance </w:t>
      </w:r>
      <w:r w:rsidR="00447673">
        <w:rPr>
          <w:rFonts w:asciiTheme="majorHAnsi" w:hAnsiTheme="majorHAnsi"/>
          <w:bCs/>
          <w:iCs/>
          <w:sz w:val="26"/>
          <w:szCs w:val="26"/>
        </w:rPr>
        <w:t xml:space="preserve">the </w:t>
      </w:r>
      <w:r w:rsidRPr="00F26EF8">
        <w:rPr>
          <w:rFonts w:asciiTheme="majorHAnsi" w:hAnsiTheme="majorHAnsi"/>
          <w:bCs/>
          <w:iCs/>
          <w:sz w:val="26"/>
          <w:szCs w:val="26"/>
        </w:rPr>
        <w:t xml:space="preserve">quality of life by helping individuals maintain their independence while staying connected to their community. </w:t>
      </w:r>
      <w:r w:rsidR="001B1D41" w:rsidRPr="00F26EF8">
        <w:rPr>
          <w:rFonts w:asciiTheme="majorHAnsi" w:hAnsiTheme="majorHAnsi"/>
          <w:bCs/>
          <w:iCs/>
          <w:sz w:val="26"/>
          <w:szCs w:val="26"/>
        </w:rPr>
        <w:t xml:space="preserve">If you </w:t>
      </w:r>
      <w:proofErr w:type="gramStart"/>
      <w:r w:rsidR="001B1D41" w:rsidRPr="00F26EF8">
        <w:rPr>
          <w:rFonts w:asciiTheme="majorHAnsi" w:hAnsiTheme="majorHAnsi"/>
          <w:bCs/>
          <w:iCs/>
          <w:sz w:val="26"/>
          <w:szCs w:val="26"/>
        </w:rPr>
        <w:t>are in need of</w:t>
      </w:r>
      <w:proofErr w:type="gramEnd"/>
      <w:r w:rsidR="001B1D41" w:rsidRPr="00F26EF8">
        <w:rPr>
          <w:rFonts w:asciiTheme="majorHAnsi" w:hAnsiTheme="majorHAnsi"/>
          <w:bCs/>
          <w:iCs/>
          <w:sz w:val="26"/>
          <w:szCs w:val="26"/>
        </w:rPr>
        <w:t xml:space="preserve"> transportation, </w:t>
      </w:r>
      <w:r w:rsidR="002A01A7" w:rsidRPr="00F26EF8">
        <w:rPr>
          <w:rFonts w:asciiTheme="majorHAnsi" w:hAnsiTheme="majorHAnsi"/>
          <w:bCs/>
          <w:iCs/>
          <w:sz w:val="26"/>
          <w:szCs w:val="26"/>
        </w:rPr>
        <w:t xml:space="preserve">home chore work or meal delivery </w:t>
      </w:r>
      <w:r w:rsidRPr="00F26EF8">
        <w:rPr>
          <w:rFonts w:asciiTheme="majorHAnsi" w:hAnsiTheme="majorHAnsi"/>
          <w:bCs/>
          <w:iCs/>
          <w:sz w:val="26"/>
          <w:szCs w:val="26"/>
        </w:rPr>
        <w:t xml:space="preserve">please </w:t>
      </w:r>
      <w:proofErr w:type="gramStart"/>
      <w:r w:rsidRPr="00F26EF8">
        <w:rPr>
          <w:rFonts w:asciiTheme="majorHAnsi" w:hAnsiTheme="majorHAnsi"/>
          <w:bCs/>
          <w:iCs/>
          <w:sz w:val="26"/>
          <w:szCs w:val="26"/>
        </w:rPr>
        <w:t>reach out to</w:t>
      </w:r>
      <w:proofErr w:type="gramEnd"/>
      <w:r w:rsidRPr="00F26EF8">
        <w:rPr>
          <w:rFonts w:asciiTheme="majorHAnsi" w:hAnsiTheme="majorHAnsi"/>
          <w:bCs/>
          <w:iCs/>
          <w:sz w:val="26"/>
          <w:szCs w:val="26"/>
        </w:rPr>
        <w:t xml:space="preserve"> us </w:t>
      </w:r>
      <w:proofErr w:type="gramStart"/>
      <w:r w:rsidRPr="00F26EF8">
        <w:rPr>
          <w:rFonts w:asciiTheme="majorHAnsi" w:hAnsiTheme="majorHAnsi"/>
          <w:bCs/>
          <w:iCs/>
          <w:sz w:val="26"/>
          <w:szCs w:val="26"/>
        </w:rPr>
        <w:t>at</w:t>
      </w:r>
      <w:proofErr w:type="gramEnd"/>
      <w:r w:rsidRPr="00F26EF8">
        <w:rPr>
          <w:rFonts w:asciiTheme="majorHAnsi" w:hAnsiTheme="majorHAnsi"/>
          <w:bCs/>
          <w:iCs/>
          <w:sz w:val="26"/>
          <w:szCs w:val="26"/>
        </w:rPr>
        <w:t xml:space="preserve"> </w:t>
      </w:r>
      <w:r w:rsidRPr="00447673">
        <w:rPr>
          <w:rFonts w:asciiTheme="majorHAnsi" w:hAnsiTheme="majorHAnsi"/>
          <w:b/>
          <w:iCs/>
          <w:sz w:val="26"/>
          <w:szCs w:val="26"/>
        </w:rPr>
        <w:t>612-827-6159</w:t>
      </w:r>
      <w:r w:rsidRPr="00F26EF8">
        <w:rPr>
          <w:rFonts w:asciiTheme="majorHAnsi" w:hAnsiTheme="majorHAnsi"/>
          <w:bCs/>
          <w:iCs/>
          <w:sz w:val="26"/>
          <w:szCs w:val="26"/>
        </w:rPr>
        <w:t xml:space="preserve"> and let us know how we can help.</w:t>
      </w:r>
      <w:r w:rsidR="00782EC3" w:rsidRPr="00F26EF8">
        <w:rPr>
          <w:rFonts w:asciiTheme="majorHAnsi" w:hAnsiTheme="majorHAnsi"/>
          <w:bCs/>
          <w:iCs/>
          <w:sz w:val="26"/>
          <w:szCs w:val="26"/>
        </w:rPr>
        <w:t xml:space="preserve">  </w:t>
      </w:r>
      <w:r w:rsidR="001B1D41" w:rsidRPr="00F26EF8">
        <w:rPr>
          <w:rFonts w:asciiTheme="majorHAnsi" w:hAnsiTheme="majorHAnsi"/>
          <w:bCs/>
          <w:iCs/>
          <w:sz w:val="26"/>
          <w:szCs w:val="26"/>
        </w:rPr>
        <w:t xml:space="preserve">We </w:t>
      </w:r>
      <w:r w:rsidR="002A01A7" w:rsidRPr="00F26EF8">
        <w:rPr>
          <w:rFonts w:asciiTheme="majorHAnsi" w:hAnsiTheme="majorHAnsi"/>
          <w:bCs/>
          <w:iCs/>
          <w:sz w:val="26"/>
          <w:szCs w:val="26"/>
        </w:rPr>
        <w:t xml:space="preserve">also </w:t>
      </w:r>
      <w:r w:rsidR="001B1D41" w:rsidRPr="00F26EF8">
        <w:rPr>
          <w:rFonts w:asciiTheme="majorHAnsi" w:hAnsiTheme="majorHAnsi"/>
          <w:bCs/>
          <w:iCs/>
          <w:sz w:val="26"/>
          <w:szCs w:val="26"/>
        </w:rPr>
        <w:t>offer monthly opportunities for social engagement and connection with others</w:t>
      </w:r>
      <w:r w:rsidR="002A01A7" w:rsidRPr="00F26EF8">
        <w:rPr>
          <w:rFonts w:asciiTheme="majorHAnsi" w:hAnsiTheme="majorHAnsi"/>
          <w:bCs/>
          <w:iCs/>
          <w:sz w:val="26"/>
          <w:szCs w:val="26"/>
        </w:rPr>
        <w:t xml:space="preserve"> through our community initiatives.  </w:t>
      </w:r>
      <w:r w:rsidRPr="00F26EF8">
        <w:rPr>
          <w:rFonts w:asciiTheme="majorHAnsi" w:hAnsiTheme="majorHAnsi"/>
          <w:bCs/>
          <w:iCs/>
          <w:sz w:val="26"/>
          <w:szCs w:val="26"/>
        </w:rPr>
        <w:t>Here’s the short list of upcoming activities</w:t>
      </w:r>
      <w:r w:rsidR="002A01A7" w:rsidRPr="00F26EF8">
        <w:rPr>
          <w:rFonts w:asciiTheme="majorHAnsi" w:hAnsiTheme="majorHAnsi"/>
          <w:bCs/>
          <w:iCs/>
          <w:sz w:val="26"/>
          <w:szCs w:val="26"/>
        </w:rPr>
        <w:t xml:space="preserve"> </w:t>
      </w:r>
      <w:r w:rsidR="002A01A7" w:rsidRPr="00447673">
        <w:rPr>
          <w:rFonts w:asciiTheme="majorHAnsi" w:hAnsiTheme="majorHAnsi"/>
          <w:bCs/>
          <w:i/>
          <w:sz w:val="26"/>
          <w:szCs w:val="26"/>
        </w:rPr>
        <w:t>(details further in the newsletter</w:t>
      </w:r>
      <w:r w:rsidR="002A01A7" w:rsidRPr="00447673">
        <w:rPr>
          <mc:AlternateContent>
            <mc:Choice Requires="w16se">
              <w:rFonts w:asciiTheme="majorHAnsi" w:hAnsiTheme="majorHAnsi"/>
            </mc:Choice>
            <mc:Fallback>
              <w:rFonts w:ascii="Segoe UI Emoji" w:eastAsia="Segoe UI Emoji" w:hAnsi="Segoe UI Emoji" w:cs="Segoe UI Emoji"/>
            </mc:Fallback>
          </mc:AlternateContent>
          <w:bCs/>
          <w:i/>
          <w:sz w:val="26"/>
          <w:szCs w:val="26"/>
        </w:rPr>
        <mc:AlternateContent>
          <mc:Choice Requires="w16se">
            <w16se:symEx w16se:font="Segoe UI Emoji" w16se:char="1F60A"/>
          </mc:Choice>
          <mc:Fallback>
            <w:t>😊</w:t>
          </mc:Fallback>
        </mc:AlternateContent>
      </w:r>
      <w:r w:rsidR="007666C9" w:rsidRPr="00447673">
        <w:rPr>
          <w:rFonts w:asciiTheme="majorHAnsi" w:hAnsiTheme="majorHAnsi"/>
          <w:bCs/>
          <w:i/>
          <w:sz w:val="26"/>
          <w:szCs w:val="26"/>
        </w:rPr>
        <w:t>)</w:t>
      </w:r>
    </w:p>
    <w:p w14:paraId="250C4633" w14:textId="77777777" w:rsidR="00163105" w:rsidRPr="00F26EF8" w:rsidRDefault="00163105" w:rsidP="00924233">
      <w:pPr>
        <w:shd w:val="clear" w:color="auto" w:fill="FFFFFF"/>
        <w:spacing w:after="0"/>
        <w:textAlignment w:val="baseline"/>
        <w:rPr>
          <w:rFonts w:asciiTheme="majorHAnsi" w:hAnsiTheme="majorHAnsi"/>
          <w:bCs/>
          <w:iCs/>
          <w:sz w:val="26"/>
          <w:szCs w:val="26"/>
        </w:rPr>
      </w:pPr>
    </w:p>
    <w:p w14:paraId="7501C863" w14:textId="11E4CBD5" w:rsidR="00A864A5" w:rsidRPr="00F26EF8" w:rsidRDefault="00A864A5" w:rsidP="00A864A5">
      <w:pPr>
        <w:pStyle w:val="NoSpacing"/>
        <w:numPr>
          <w:ilvl w:val="0"/>
          <w:numId w:val="9"/>
        </w:numPr>
        <w:rPr>
          <w:rFonts w:asciiTheme="majorHAnsi" w:hAnsiTheme="majorHAnsi" w:cs="MV Boli"/>
          <w:bCs/>
          <w:sz w:val="26"/>
          <w:szCs w:val="26"/>
        </w:rPr>
      </w:pPr>
      <w:r w:rsidRPr="00F26EF8">
        <w:rPr>
          <w:rFonts w:asciiTheme="majorHAnsi" w:hAnsiTheme="majorHAnsi" w:cs="MV Boli"/>
          <w:b/>
          <w:sz w:val="26"/>
          <w:szCs w:val="26"/>
        </w:rPr>
        <w:t xml:space="preserve">April </w:t>
      </w:r>
      <w:proofErr w:type="gramStart"/>
      <w:r w:rsidRPr="00F26EF8">
        <w:rPr>
          <w:rFonts w:asciiTheme="majorHAnsi" w:hAnsiTheme="majorHAnsi" w:cs="MV Boli"/>
          <w:b/>
          <w:sz w:val="26"/>
          <w:szCs w:val="26"/>
        </w:rPr>
        <w:t>01</w:t>
      </w:r>
      <w:r w:rsidRPr="00F26EF8">
        <w:rPr>
          <w:rFonts w:asciiTheme="majorHAnsi" w:hAnsiTheme="majorHAnsi" w:cs="MV Boli"/>
          <w:bCs/>
          <w:sz w:val="26"/>
          <w:szCs w:val="26"/>
        </w:rPr>
        <w:t xml:space="preserve"> </w:t>
      </w:r>
      <w:r w:rsidR="001F1E15" w:rsidRPr="00F26EF8">
        <w:rPr>
          <w:rFonts w:asciiTheme="majorHAnsi" w:hAnsiTheme="majorHAnsi" w:cs="MV Boli"/>
          <w:bCs/>
          <w:sz w:val="26"/>
          <w:szCs w:val="26"/>
        </w:rPr>
        <w:t xml:space="preserve"> -</w:t>
      </w:r>
      <w:proofErr w:type="gramEnd"/>
      <w:r w:rsidR="001F1E15" w:rsidRPr="00F26EF8">
        <w:rPr>
          <w:rFonts w:asciiTheme="majorHAnsi" w:hAnsiTheme="majorHAnsi" w:cs="MV Boli"/>
          <w:bCs/>
          <w:sz w:val="26"/>
          <w:szCs w:val="26"/>
        </w:rPr>
        <w:t xml:space="preserve"> </w:t>
      </w:r>
      <w:r w:rsidRPr="00F26EF8">
        <w:rPr>
          <w:rFonts w:asciiTheme="majorHAnsi" w:hAnsiTheme="majorHAnsi" w:cs="MV Boli"/>
          <w:sz w:val="26"/>
          <w:szCs w:val="26"/>
        </w:rPr>
        <w:t>Chore Home Services starts Spring Yard Clean Up and Lawn Services</w:t>
      </w:r>
      <w:r w:rsidR="00C67A87">
        <w:rPr>
          <w:rFonts w:asciiTheme="majorHAnsi" w:hAnsiTheme="majorHAnsi" w:cs="MV Boli"/>
          <w:sz w:val="26"/>
          <w:szCs w:val="26"/>
        </w:rPr>
        <w:t xml:space="preserve"> Sign Up</w:t>
      </w:r>
    </w:p>
    <w:p w14:paraId="6071868F" w14:textId="5DB995ED" w:rsidR="00A864A5" w:rsidRPr="00F26EF8" w:rsidRDefault="00A864A5" w:rsidP="00A864A5">
      <w:pPr>
        <w:pStyle w:val="NoSpacing"/>
        <w:ind w:left="720"/>
        <w:rPr>
          <w:rFonts w:asciiTheme="majorHAnsi" w:hAnsiTheme="majorHAnsi" w:cs="MV Boli"/>
          <w:b/>
          <w:sz w:val="26"/>
          <w:szCs w:val="26"/>
        </w:rPr>
      </w:pPr>
      <w:r w:rsidRPr="00F26EF8">
        <w:rPr>
          <w:rFonts w:asciiTheme="majorHAnsi" w:hAnsiTheme="majorHAnsi" w:cs="MV Boli"/>
          <w:sz w:val="26"/>
          <w:szCs w:val="26"/>
        </w:rPr>
        <w:t>S</w:t>
      </w:r>
      <w:r w:rsidR="00C67A87">
        <w:rPr>
          <w:rFonts w:asciiTheme="majorHAnsi" w:hAnsiTheme="majorHAnsi" w:cs="MV Boli"/>
          <w:sz w:val="26"/>
          <w:szCs w:val="26"/>
        </w:rPr>
        <w:t xml:space="preserve">chedule by calling </w:t>
      </w:r>
      <w:r w:rsidRPr="00F26EF8">
        <w:rPr>
          <w:rFonts w:asciiTheme="majorHAnsi" w:hAnsiTheme="majorHAnsi" w:cs="MV Boli"/>
          <w:b/>
          <w:sz w:val="26"/>
          <w:szCs w:val="26"/>
        </w:rPr>
        <w:t>612-827-6159</w:t>
      </w:r>
    </w:p>
    <w:p w14:paraId="3322832A" w14:textId="1B7B8687" w:rsidR="00A864A5" w:rsidRPr="00F26EF8" w:rsidRDefault="00A864A5" w:rsidP="001F1E15">
      <w:pPr>
        <w:pStyle w:val="NoSpacing"/>
        <w:numPr>
          <w:ilvl w:val="0"/>
          <w:numId w:val="9"/>
        </w:numPr>
        <w:rPr>
          <w:rFonts w:asciiTheme="majorHAnsi" w:hAnsiTheme="majorHAnsi" w:cs="MV Boli"/>
          <w:b/>
          <w:sz w:val="26"/>
          <w:szCs w:val="26"/>
        </w:rPr>
      </w:pPr>
      <w:r w:rsidRPr="00F26EF8">
        <w:rPr>
          <w:rFonts w:asciiTheme="majorHAnsi" w:hAnsiTheme="majorHAnsi" w:cs="MV Boli"/>
          <w:b/>
          <w:sz w:val="26"/>
          <w:szCs w:val="26"/>
        </w:rPr>
        <w:t>April 08</w:t>
      </w:r>
      <w:r w:rsidRPr="00F26EF8">
        <w:rPr>
          <w:rFonts w:asciiTheme="majorHAnsi" w:hAnsiTheme="majorHAnsi" w:cs="MV Boli"/>
          <w:bCs/>
          <w:sz w:val="26"/>
          <w:szCs w:val="26"/>
        </w:rPr>
        <w:t xml:space="preserve"> </w:t>
      </w:r>
      <w:proofErr w:type="gramStart"/>
      <w:r w:rsidR="001F1E15" w:rsidRPr="00F26EF8">
        <w:rPr>
          <w:rFonts w:asciiTheme="majorHAnsi" w:hAnsiTheme="majorHAnsi" w:cs="MV Boli"/>
          <w:bCs/>
          <w:sz w:val="26"/>
          <w:szCs w:val="26"/>
        </w:rPr>
        <w:t xml:space="preserve">-  </w:t>
      </w:r>
      <w:r w:rsidR="001F1E15" w:rsidRPr="00F26EF8">
        <w:rPr>
          <w:rFonts w:asciiTheme="majorHAnsi" w:hAnsiTheme="majorHAnsi" w:cs="MV Boli"/>
          <w:sz w:val="26"/>
          <w:szCs w:val="26"/>
        </w:rPr>
        <w:t>Conversation</w:t>
      </w:r>
      <w:proofErr w:type="gramEnd"/>
      <w:r w:rsidR="001F1E15" w:rsidRPr="00F26EF8">
        <w:rPr>
          <w:rFonts w:asciiTheme="majorHAnsi" w:hAnsiTheme="majorHAnsi" w:cs="MV Boli"/>
          <w:sz w:val="26"/>
          <w:szCs w:val="26"/>
        </w:rPr>
        <w:t xml:space="preserve"> Café </w:t>
      </w:r>
      <w:r w:rsidR="00185BF1" w:rsidRPr="00F26EF8">
        <w:rPr>
          <w:rFonts w:asciiTheme="majorHAnsi" w:hAnsiTheme="majorHAnsi" w:cs="MV Boli"/>
          <w:sz w:val="26"/>
          <w:szCs w:val="26"/>
        </w:rPr>
        <w:t xml:space="preserve">Volunteers </w:t>
      </w:r>
      <w:r w:rsidR="001F1E15" w:rsidRPr="00F26EF8">
        <w:rPr>
          <w:rFonts w:asciiTheme="majorHAnsi" w:hAnsiTheme="majorHAnsi" w:cs="MV Boli"/>
          <w:sz w:val="26"/>
          <w:szCs w:val="26"/>
        </w:rPr>
        <w:t xml:space="preserve">#1 – </w:t>
      </w:r>
      <w:r w:rsidR="001F1E15" w:rsidRPr="00043F88">
        <w:rPr>
          <w:rFonts w:asciiTheme="majorHAnsi" w:hAnsiTheme="majorHAnsi" w:cs="MV Boli"/>
          <w:b/>
          <w:bCs/>
          <w:sz w:val="26"/>
          <w:szCs w:val="26"/>
        </w:rPr>
        <w:t>1:30 – 3pm</w:t>
      </w:r>
      <w:r w:rsidR="001F1E15" w:rsidRPr="00F26EF8">
        <w:rPr>
          <w:rFonts w:asciiTheme="majorHAnsi" w:hAnsiTheme="majorHAnsi" w:cs="MV Boli"/>
          <w:sz w:val="26"/>
          <w:szCs w:val="26"/>
        </w:rPr>
        <w:t xml:space="preserve"> Rustic Lodge Office</w:t>
      </w:r>
    </w:p>
    <w:p w14:paraId="22CC2464" w14:textId="6C2764BD" w:rsidR="007F08D2" w:rsidRPr="00F26EF8" w:rsidRDefault="007F08D2" w:rsidP="007F08D2">
      <w:pPr>
        <w:pStyle w:val="NoSpacing"/>
        <w:numPr>
          <w:ilvl w:val="0"/>
          <w:numId w:val="9"/>
        </w:numPr>
        <w:rPr>
          <w:rFonts w:asciiTheme="majorHAnsi" w:hAnsiTheme="majorHAnsi" w:cs="MV Boli"/>
          <w:b/>
          <w:sz w:val="26"/>
          <w:szCs w:val="26"/>
        </w:rPr>
      </w:pPr>
      <w:r w:rsidRPr="00F26EF8">
        <w:rPr>
          <w:rFonts w:asciiTheme="majorHAnsi" w:hAnsiTheme="majorHAnsi" w:cs="MV Boli"/>
          <w:b/>
          <w:sz w:val="26"/>
          <w:szCs w:val="26"/>
        </w:rPr>
        <w:t>April 09</w:t>
      </w:r>
      <w:r w:rsidRPr="00F26EF8">
        <w:rPr>
          <w:rFonts w:asciiTheme="majorHAnsi" w:hAnsiTheme="majorHAnsi" w:cs="MV Boli"/>
          <w:bCs/>
          <w:sz w:val="26"/>
          <w:szCs w:val="26"/>
        </w:rPr>
        <w:t xml:space="preserve"> – Cribbage </w:t>
      </w:r>
      <w:proofErr w:type="gramStart"/>
      <w:r w:rsidRPr="00F26EF8">
        <w:rPr>
          <w:rFonts w:asciiTheme="majorHAnsi" w:hAnsiTheme="majorHAnsi" w:cs="MV Boli"/>
          <w:bCs/>
          <w:sz w:val="26"/>
          <w:szCs w:val="26"/>
        </w:rPr>
        <w:t xml:space="preserve">Club  </w:t>
      </w:r>
      <w:r w:rsidRPr="00043F88">
        <w:rPr>
          <w:rFonts w:asciiTheme="majorHAnsi" w:hAnsiTheme="majorHAnsi" w:cs="MV Boli"/>
          <w:b/>
          <w:sz w:val="26"/>
          <w:szCs w:val="26"/>
        </w:rPr>
        <w:t>1</w:t>
      </w:r>
      <w:proofErr w:type="gramEnd"/>
      <w:r w:rsidRPr="00043F88">
        <w:rPr>
          <w:rFonts w:asciiTheme="majorHAnsi" w:hAnsiTheme="majorHAnsi" w:cs="MV Boli"/>
          <w:b/>
          <w:sz w:val="26"/>
          <w:szCs w:val="26"/>
        </w:rPr>
        <w:t>-3 pm</w:t>
      </w:r>
      <w:r w:rsidRPr="00F26EF8">
        <w:rPr>
          <w:rFonts w:asciiTheme="majorHAnsi" w:hAnsiTheme="majorHAnsi" w:cs="MV Boli"/>
          <w:bCs/>
          <w:sz w:val="26"/>
          <w:szCs w:val="26"/>
        </w:rPr>
        <w:t xml:space="preserve"> Judson Church</w:t>
      </w:r>
    </w:p>
    <w:p w14:paraId="2EF14DCB" w14:textId="36E7A06A" w:rsidR="0032392B" w:rsidRPr="00F26EF8" w:rsidRDefault="00B20860" w:rsidP="00B20860">
      <w:pPr>
        <w:pStyle w:val="NoSpacing"/>
        <w:numPr>
          <w:ilvl w:val="0"/>
          <w:numId w:val="9"/>
        </w:numPr>
        <w:rPr>
          <w:rFonts w:asciiTheme="majorHAnsi" w:hAnsiTheme="majorHAnsi" w:cs="MV Boli"/>
          <w:bCs/>
          <w:sz w:val="26"/>
          <w:szCs w:val="26"/>
        </w:rPr>
      </w:pPr>
      <w:r w:rsidRPr="00F26EF8">
        <w:rPr>
          <w:rFonts w:asciiTheme="majorHAnsi" w:hAnsiTheme="majorHAnsi" w:cs="MV Boli"/>
          <w:b/>
          <w:sz w:val="26"/>
          <w:szCs w:val="26"/>
        </w:rPr>
        <w:t xml:space="preserve">April </w:t>
      </w:r>
      <w:r w:rsidR="0032392B" w:rsidRPr="00F26EF8">
        <w:rPr>
          <w:rFonts w:asciiTheme="majorHAnsi" w:hAnsiTheme="majorHAnsi" w:cs="MV Boli"/>
          <w:b/>
          <w:sz w:val="26"/>
          <w:szCs w:val="26"/>
        </w:rPr>
        <w:t xml:space="preserve">14 – </w:t>
      </w:r>
      <w:r w:rsidR="0032392B" w:rsidRPr="00F26EF8">
        <w:rPr>
          <w:rFonts w:asciiTheme="majorHAnsi" w:hAnsiTheme="majorHAnsi" w:cs="MV Boli"/>
          <w:bCs/>
          <w:sz w:val="26"/>
          <w:szCs w:val="26"/>
        </w:rPr>
        <w:t xml:space="preserve">Chair </w:t>
      </w:r>
      <w:proofErr w:type="gramStart"/>
      <w:r w:rsidR="0032392B" w:rsidRPr="00F26EF8">
        <w:rPr>
          <w:rFonts w:asciiTheme="majorHAnsi" w:hAnsiTheme="majorHAnsi" w:cs="MV Boli"/>
          <w:bCs/>
          <w:sz w:val="26"/>
          <w:szCs w:val="26"/>
        </w:rPr>
        <w:t>Yoga</w:t>
      </w:r>
      <w:r w:rsidR="0032392B" w:rsidRPr="00F26EF8">
        <w:rPr>
          <w:rFonts w:asciiTheme="majorHAnsi" w:hAnsiTheme="majorHAnsi" w:cs="MV Boli"/>
          <w:b/>
          <w:sz w:val="26"/>
          <w:szCs w:val="26"/>
        </w:rPr>
        <w:t xml:space="preserve">  </w:t>
      </w:r>
      <w:r w:rsidR="0032392B" w:rsidRPr="00043F88">
        <w:rPr>
          <w:rFonts w:asciiTheme="majorHAnsi" w:hAnsiTheme="majorHAnsi" w:cs="MV Boli"/>
          <w:b/>
          <w:sz w:val="26"/>
          <w:szCs w:val="26"/>
        </w:rPr>
        <w:t>3</w:t>
      </w:r>
      <w:proofErr w:type="gramEnd"/>
      <w:r w:rsidR="007F08D2" w:rsidRPr="00043F88">
        <w:rPr>
          <w:rFonts w:asciiTheme="majorHAnsi" w:hAnsiTheme="majorHAnsi" w:cs="MV Boli"/>
          <w:b/>
          <w:sz w:val="26"/>
          <w:szCs w:val="26"/>
        </w:rPr>
        <w:t>-4</w:t>
      </w:r>
      <w:r w:rsidR="0032392B" w:rsidRPr="00043F88">
        <w:rPr>
          <w:rFonts w:asciiTheme="majorHAnsi" w:hAnsiTheme="majorHAnsi" w:cs="MV Boli"/>
          <w:b/>
          <w:sz w:val="26"/>
          <w:szCs w:val="26"/>
        </w:rPr>
        <w:t>pm</w:t>
      </w:r>
      <w:r w:rsidR="0032392B" w:rsidRPr="00F26EF8">
        <w:rPr>
          <w:rFonts w:asciiTheme="majorHAnsi" w:hAnsiTheme="majorHAnsi" w:cs="MV Boli"/>
          <w:bCs/>
          <w:sz w:val="26"/>
          <w:szCs w:val="26"/>
        </w:rPr>
        <w:t xml:space="preserve"> Diamond Lake Lutheran Church</w:t>
      </w:r>
    </w:p>
    <w:p w14:paraId="3B07E7B0" w14:textId="28F3C7A4" w:rsidR="00185BF1" w:rsidRPr="00F26EF8" w:rsidRDefault="00185BF1" w:rsidP="00B20860">
      <w:pPr>
        <w:pStyle w:val="NoSpacing"/>
        <w:numPr>
          <w:ilvl w:val="0"/>
          <w:numId w:val="9"/>
        </w:numPr>
        <w:rPr>
          <w:rFonts w:asciiTheme="majorHAnsi" w:hAnsiTheme="majorHAnsi" w:cs="MV Boli"/>
          <w:bCs/>
          <w:sz w:val="26"/>
          <w:szCs w:val="26"/>
        </w:rPr>
      </w:pPr>
      <w:r w:rsidRPr="00F26EF8">
        <w:rPr>
          <w:rFonts w:asciiTheme="majorHAnsi" w:hAnsiTheme="majorHAnsi" w:cs="MV Boli"/>
          <w:b/>
          <w:sz w:val="26"/>
          <w:szCs w:val="26"/>
        </w:rPr>
        <w:t xml:space="preserve">April </w:t>
      </w:r>
      <w:r w:rsidR="00AE1D42" w:rsidRPr="00F26EF8">
        <w:rPr>
          <w:rFonts w:asciiTheme="majorHAnsi" w:hAnsiTheme="majorHAnsi" w:cs="MV Boli"/>
          <w:b/>
          <w:sz w:val="26"/>
          <w:szCs w:val="26"/>
        </w:rPr>
        <w:t>21 –</w:t>
      </w:r>
      <w:r w:rsidR="00AE1D42" w:rsidRPr="00F26EF8">
        <w:rPr>
          <w:rFonts w:asciiTheme="majorHAnsi" w:hAnsiTheme="majorHAnsi" w:cs="MV Boli"/>
          <w:bCs/>
          <w:sz w:val="26"/>
          <w:szCs w:val="26"/>
        </w:rPr>
        <w:t xml:space="preserve"> Journey Café Discussion</w:t>
      </w:r>
      <w:r w:rsidR="00043F88">
        <w:rPr>
          <w:rFonts w:asciiTheme="majorHAnsi" w:hAnsiTheme="majorHAnsi" w:cs="MV Boli"/>
          <w:bCs/>
          <w:sz w:val="26"/>
          <w:szCs w:val="26"/>
        </w:rPr>
        <w:t xml:space="preserve"> Group</w:t>
      </w:r>
      <w:r w:rsidR="00AE1D42" w:rsidRPr="00F26EF8">
        <w:rPr>
          <w:rFonts w:asciiTheme="majorHAnsi" w:hAnsiTheme="majorHAnsi" w:cs="MV Boli"/>
          <w:bCs/>
          <w:sz w:val="26"/>
          <w:szCs w:val="26"/>
        </w:rPr>
        <w:t xml:space="preserve"> </w:t>
      </w:r>
      <w:r w:rsidR="00AE1D42" w:rsidRPr="00043F88">
        <w:rPr>
          <w:rFonts w:asciiTheme="majorHAnsi" w:hAnsiTheme="majorHAnsi" w:cs="MV Boli"/>
          <w:b/>
          <w:sz w:val="26"/>
          <w:szCs w:val="26"/>
        </w:rPr>
        <w:t>10</w:t>
      </w:r>
      <w:r w:rsidR="00043F88">
        <w:rPr>
          <w:rFonts w:asciiTheme="majorHAnsi" w:hAnsiTheme="majorHAnsi" w:cs="MV Boli"/>
          <w:b/>
          <w:sz w:val="26"/>
          <w:szCs w:val="26"/>
        </w:rPr>
        <w:t>am</w:t>
      </w:r>
      <w:r w:rsidR="00AE1D42" w:rsidRPr="00043F88">
        <w:rPr>
          <w:rFonts w:asciiTheme="majorHAnsi" w:hAnsiTheme="majorHAnsi" w:cs="MV Boli"/>
          <w:b/>
          <w:sz w:val="26"/>
          <w:szCs w:val="26"/>
        </w:rPr>
        <w:t xml:space="preserve"> – 11:30</w:t>
      </w:r>
      <w:proofErr w:type="gramStart"/>
      <w:r w:rsidR="00043F88">
        <w:rPr>
          <w:rFonts w:asciiTheme="majorHAnsi" w:hAnsiTheme="majorHAnsi" w:cs="MV Boli"/>
          <w:b/>
          <w:sz w:val="26"/>
          <w:szCs w:val="26"/>
        </w:rPr>
        <w:t>am</w:t>
      </w:r>
      <w:r w:rsidR="00AE1D42" w:rsidRPr="00F26EF8">
        <w:rPr>
          <w:rFonts w:asciiTheme="majorHAnsi" w:hAnsiTheme="majorHAnsi" w:cs="MV Boli"/>
          <w:bCs/>
          <w:sz w:val="26"/>
          <w:szCs w:val="26"/>
        </w:rPr>
        <w:t xml:space="preserve">  Diamond</w:t>
      </w:r>
      <w:proofErr w:type="gramEnd"/>
      <w:r w:rsidR="00AE1D42" w:rsidRPr="00F26EF8">
        <w:rPr>
          <w:rFonts w:asciiTheme="majorHAnsi" w:hAnsiTheme="majorHAnsi" w:cs="MV Boli"/>
          <w:bCs/>
          <w:sz w:val="26"/>
          <w:szCs w:val="26"/>
        </w:rPr>
        <w:t xml:space="preserve"> Lake Lutheran</w:t>
      </w:r>
    </w:p>
    <w:p w14:paraId="52673D92" w14:textId="17C80748" w:rsidR="00185BF1" w:rsidRPr="00F26EF8" w:rsidRDefault="00185BF1" w:rsidP="00185BF1">
      <w:pPr>
        <w:pStyle w:val="NoSpacing"/>
        <w:numPr>
          <w:ilvl w:val="0"/>
          <w:numId w:val="9"/>
        </w:numPr>
        <w:rPr>
          <w:rFonts w:asciiTheme="majorHAnsi" w:hAnsiTheme="majorHAnsi" w:cs="MV Boli"/>
          <w:b/>
          <w:sz w:val="26"/>
          <w:szCs w:val="26"/>
        </w:rPr>
      </w:pPr>
      <w:r w:rsidRPr="00F26EF8">
        <w:rPr>
          <w:rFonts w:asciiTheme="majorHAnsi" w:hAnsiTheme="majorHAnsi" w:cs="MV Boli"/>
          <w:b/>
          <w:sz w:val="26"/>
          <w:szCs w:val="26"/>
        </w:rPr>
        <w:t>April 22</w:t>
      </w:r>
      <w:r w:rsidRPr="00F26EF8">
        <w:rPr>
          <w:rFonts w:asciiTheme="majorHAnsi" w:hAnsiTheme="majorHAnsi" w:cs="MV Boli"/>
          <w:bCs/>
          <w:sz w:val="26"/>
          <w:szCs w:val="26"/>
        </w:rPr>
        <w:t xml:space="preserve"> </w:t>
      </w:r>
      <w:proofErr w:type="gramStart"/>
      <w:r w:rsidRPr="00F26EF8">
        <w:rPr>
          <w:rFonts w:asciiTheme="majorHAnsi" w:hAnsiTheme="majorHAnsi" w:cs="MV Boli"/>
          <w:bCs/>
          <w:sz w:val="26"/>
          <w:szCs w:val="26"/>
        </w:rPr>
        <w:t xml:space="preserve">-  </w:t>
      </w:r>
      <w:r w:rsidRPr="00F26EF8">
        <w:rPr>
          <w:rFonts w:asciiTheme="majorHAnsi" w:hAnsiTheme="majorHAnsi" w:cs="MV Boli"/>
          <w:sz w:val="26"/>
          <w:szCs w:val="26"/>
        </w:rPr>
        <w:t>Conversation</w:t>
      </w:r>
      <w:proofErr w:type="gramEnd"/>
      <w:r w:rsidRPr="00F26EF8">
        <w:rPr>
          <w:rFonts w:asciiTheme="majorHAnsi" w:hAnsiTheme="majorHAnsi" w:cs="MV Boli"/>
          <w:sz w:val="26"/>
          <w:szCs w:val="26"/>
        </w:rPr>
        <w:t xml:space="preserve"> Café Volunteers#2 – </w:t>
      </w:r>
      <w:r w:rsidRPr="00043F88">
        <w:rPr>
          <w:rFonts w:asciiTheme="majorHAnsi" w:hAnsiTheme="majorHAnsi" w:cs="MV Boli"/>
          <w:b/>
          <w:bCs/>
          <w:sz w:val="26"/>
          <w:szCs w:val="26"/>
        </w:rPr>
        <w:t>1:30 – 3pm</w:t>
      </w:r>
      <w:r w:rsidRPr="00F26EF8">
        <w:rPr>
          <w:rFonts w:asciiTheme="majorHAnsi" w:hAnsiTheme="majorHAnsi" w:cs="MV Boli"/>
          <w:sz w:val="26"/>
          <w:szCs w:val="26"/>
        </w:rPr>
        <w:t xml:space="preserve"> Rustic Lodge Office</w:t>
      </w:r>
    </w:p>
    <w:p w14:paraId="2517E776" w14:textId="77777777" w:rsidR="00F72993" w:rsidRPr="00F26EF8" w:rsidRDefault="00A56D0A" w:rsidP="00A56D0A">
      <w:pPr>
        <w:pStyle w:val="NoSpacing"/>
        <w:numPr>
          <w:ilvl w:val="0"/>
          <w:numId w:val="9"/>
        </w:numPr>
        <w:rPr>
          <w:rFonts w:asciiTheme="majorHAnsi" w:hAnsiTheme="majorHAnsi" w:cs="MV Boli"/>
          <w:b/>
          <w:bCs/>
          <w:sz w:val="26"/>
          <w:szCs w:val="26"/>
        </w:rPr>
      </w:pPr>
      <w:r w:rsidRPr="00F26EF8">
        <w:rPr>
          <w:rFonts w:asciiTheme="majorHAnsi" w:hAnsiTheme="majorHAnsi" w:cs="MV Boli"/>
          <w:b/>
          <w:sz w:val="26"/>
          <w:szCs w:val="26"/>
        </w:rPr>
        <w:t>April 23</w:t>
      </w:r>
      <w:r w:rsidRPr="00F26EF8">
        <w:rPr>
          <w:rFonts w:asciiTheme="majorHAnsi" w:hAnsiTheme="majorHAnsi" w:cs="MV Boli"/>
          <w:bCs/>
          <w:sz w:val="26"/>
          <w:szCs w:val="26"/>
        </w:rPr>
        <w:t xml:space="preserve"> – </w:t>
      </w:r>
      <w:r w:rsidR="00D47710" w:rsidRPr="00F26EF8">
        <w:rPr>
          <w:rFonts w:asciiTheme="majorHAnsi" w:hAnsiTheme="majorHAnsi" w:cs="MV Boli"/>
          <w:bCs/>
          <w:sz w:val="26"/>
          <w:szCs w:val="26"/>
        </w:rPr>
        <w:t xml:space="preserve">Fall Prevention </w:t>
      </w:r>
      <w:proofErr w:type="gramStart"/>
      <w:r w:rsidR="00D47710" w:rsidRPr="00F26EF8">
        <w:rPr>
          <w:rFonts w:asciiTheme="majorHAnsi" w:hAnsiTheme="majorHAnsi" w:cs="MV Boli"/>
          <w:bCs/>
          <w:sz w:val="26"/>
          <w:szCs w:val="26"/>
        </w:rPr>
        <w:t xml:space="preserve">Workshop  </w:t>
      </w:r>
      <w:r w:rsidR="00D47710" w:rsidRPr="00043F88">
        <w:rPr>
          <w:rFonts w:asciiTheme="majorHAnsi" w:hAnsiTheme="majorHAnsi" w:cs="MV Boli"/>
          <w:b/>
          <w:sz w:val="26"/>
          <w:szCs w:val="26"/>
        </w:rPr>
        <w:t>10</w:t>
      </w:r>
      <w:proofErr w:type="gramEnd"/>
      <w:r w:rsidR="00D47710" w:rsidRPr="00043F88">
        <w:rPr>
          <w:rFonts w:asciiTheme="majorHAnsi" w:hAnsiTheme="majorHAnsi" w:cs="MV Boli"/>
          <w:b/>
          <w:sz w:val="26"/>
          <w:szCs w:val="26"/>
        </w:rPr>
        <w:t xml:space="preserve"> – 11:30</w:t>
      </w:r>
      <w:r w:rsidR="00D47710" w:rsidRPr="00F26EF8">
        <w:rPr>
          <w:rFonts w:asciiTheme="majorHAnsi" w:hAnsiTheme="majorHAnsi" w:cs="MV Boli"/>
          <w:bCs/>
          <w:sz w:val="26"/>
          <w:szCs w:val="26"/>
        </w:rPr>
        <w:t xml:space="preserve"> am Diamond Lake Lutheran </w:t>
      </w:r>
    </w:p>
    <w:p w14:paraId="7597B1DC" w14:textId="521F0A26" w:rsidR="009A52F1" w:rsidRPr="00F26EF8" w:rsidRDefault="00894E45" w:rsidP="00A56D0A">
      <w:pPr>
        <w:pStyle w:val="NoSpacing"/>
        <w:numPr>
          <w:ilvl w:val="0"/>
          <w:numId w:val="9"/>
        </w:numPr>
        <w:rPr>
          <w:rFonts w:asciiTheme="majorHAnsi" w:hAnsiTheme="majorHAnsi" w:cs="MV Boli"/>
          <w:b/>
          <w:bCs/>
          <w:sz w:val="26"/>
          <w:szCs w:val="26"/>
        </w:rPr>
      </w:pPr>
      <w:r w:rsidRPr="00F26EF8">
        <w:rPr>
          <w:rFonts w:asciiTheme="majorHAnsi" w:hAnsiTheme="majorHAnsi" w:cs="MV Boli"/>
          <w:b/>
          <w:sz w:val="26"/>
          <w:szCs w:val="26"/>
        </w:rPr>
        <w:t>April 2</w:t>
      </w:r>
      <w:r w:rsidR="00F72993" w:rsidRPr="00F26EF8">
        <w:rPr>
          <w:rFonts w:asciiTheme="majorHAnsi" w:hAnsiTheme="majorHAnsi" w:cs="MV Boli"/>
          <w:b/>
          <w:sz w:val="26"/>
          <w:szCs w:val="26"/>
        </w:rPr>
        <w:t>6</w:t>
      </w:r>
      <w:r w:rsidR="004B495C" w:rsidRPr="00F26EF8">
        <w:rPr>
          <w:rFonts w:asciiTheme="majorHAnsi" w:hAnsiTheme="majorHAnsi" w:cs="MV Boli"/>
          <w:bCs/>
          <w:sz w:val="26"/>
          <w:szCs w:val="26"/>
        </w:rPr>
        <w:t xml:space="preserve"> – Volunteer</w:t>
      </w:r>
      <w:r w:rsidR="00DC3CAD" w:rsidRPr="00F26EF8">
        <w:rPr>
          <w:rFonts w:asciiTheme="majorHAnsi" w:hAnsiTheme="majorHAnsi" w:cs="MV Boli"/>
          <w:bCs/>
          <w:sz w:val="26"/>
          <w:szCs w:val="26"/>
        </w:rPr>
        <w:t xml:space="preserve">, </w:t>
      </w:r>
      <w:proofErr w:type="gramStart"/>
      <w:r w:rsidR="00DC3CAD" w:rsidRPr="00F26EF8">
        <w:rPr>
          <w:rFonts w:asciiTheme="majorHAnsi" w:hAnsiTheme="majorHAnsi" w:cs="MV Boli"/>
          <w:bCs/>
          <w:sz w:val="26"/>
          <w:szCs w:val="26"/>
        </w:rPr>
        <w:t xml:space="preserve">Community </w:t>
      </w:r>
      <w:r w:rsidR="004B495C" w:rsidRPr="00F26EF8">
        <w:rPr>
          <w:rFonts w:asciiTheme="majorHAnsi" w:hAnsiTheme="majorHAnsi" w:cs="MV Boli"/>
          <w:bCs/>
          <w:sz w:val="26"/>
          <w:szCs w:val="26"/>
        </w:rPr>
        <w:t xml:space="preserve"> &amp;</w:t>
      </w:r>
      <w:proofErr w:type="gramEnd"/>
      <w:r w:rsidR="004B495C" w:rsidRPr="00F26EF8">
        <w:rPr>
          <w:rFonts w:asciiTheme="majorHAnsi" w:hAnsiTheme="majorHAnsi" w:cs="MV Boli"/>
          <w:bCs/>
          <w:sz w:val="26"/>
          <w:szCs w:val="26"/>
        </w:rPr>
        <w:t xml:space="preserve"> Client Appreciation Sunday Supper </w:t>
      </w:r>
      <w:r w:rsidR="004B495C" w:rsidRPr="00F26EF8">
        <w:rPr>
          <w:rFonts w:asciiTheme="majorHAnsi" w:hAnsiTheme="majorHAnsi" w:cs="MV Boli"/>
          <w:b/>
          <w:bCs/>
          <w:sz w:val="26"/>
          <w:szCs w:val="26"/>
        </w:rPr>
        <w:t xml:space="preserve">4-6pm </w:t>
      </w:r>
    </w:p>
    <w:p w14:paraId="578F292D" w14:textId="45872BC3" w:rsidR="004B495C" w:rsidRPr="00F26EF8" w:rsidRDefault="009A52F1" w:rsidP="009A52F1">
      <w:pPr>
        <w:pStyle w:val="NoSpacing"/>
        <w:ind w:left="720"/>
        <w:rPr>
          <w:rFonts w:asciiTheme="majorHAnsi" w:hAnsiTheme="majorHAnsi" w:cs="MV Boli"/>
          <w:bCs/>
          <w:sz w:val="26"/>
          <w:szCs w:val="26"/>
        </w:rPr>
      </w:pPr>
      <w:r w:rsidRPr="00F26EF8">
        <w:rPr>
          <w:rFonts w:asciiTheme="majorHAnsi" w:hAnsiTheme="majorHAnsi" w:cs="MV Boli"/>
          <w:bCs/>
          <w:sz w:val="26"/>
          <w:szCs w:val="26"/>
        </w:rPr>
        <w:t>f</w:t>
      </w:r>
      <w:r w:rsidR="004B495C" w:rsidRPr="00F26EF8">
        <w:rPr>
          <w:rFonts w:asciiTheme="majorHAnsi" w:hAnsiTheme="majorHAnsi" w:cs="MV Boli"/>
          <w:bCs/>
          <w:sz w:val="26"/>
          <w:szCs w:val="26"/>
        </w:rPr>
        <w:t>eaturing</w:t>
      </w:r>
      <w:r w:rsidRPr="00F26EF8">
        <w:rPr>
          <w:rFonts w:asciiTheme="majorHAnsi" w:hAnsiTheme="majorHAnsi" w:cs="MV Boli"/>
          <w:bCs/>
          <w:sz w:val="26"/>
          <w:szCs w:val="26"/>
        </w:rPr>
        <w:t xml:space="preserve"> </w:t>
      </w:r>
      <w:r w:rsidR="004B495C" w:rsidRPr="00F26EF8">
        <w:rPr>
          <w:rFonts w:asciiTheme="majorHAnsi" w:hAnsiTheme="majorHAnsi" w:cs="MV Boli"/>
          <w:sz w:val="26"/>
          <w:szCs w:val="26"/>
        </w:rPr>
        <w:t xml:space="preserve">music by The </w:t>
      </w:r>
      <w:r w:rsidR="00F72993" w:rsidRPr="00F26EF8">
        <w:rPr>
          <w:rFonts w:asciiTheme="majorHAnsi" w:hAnsiTheme="majorHAnsi" w:cs="MV Boli"/>
          <w:sz w:val="26"/>
          <w:szCs w:val="26"/>
        </w:rPr>
        <w:t xml:space="preserve">TRUST </w:t>
      </w:r>
      <w:r w:rsidR="00A864A5" w:rsidRPr="00F26EF8">
        <w:rPr>
          <w:rFonts w:asciiTheme="majorHAnsi" w:hAnsiTheme="majorHAnsi" w:cs="MV Boli"/>
          <w:sz w:val="26"/>
          <w:szCs w:val="26"/>
        </w:rPr>
        <w:t xml:space="preserve">Ramblers </w:t>
      </w:r>
      <w:r w:rsidR="00F72993" w:rsidRPr="00F26EF8">
        <w:rPr>
          <w:rFonts w:asciiTheme="majorHAnsi" w:hAnsiTheme="majorHAnsi" w:cs="MV Boli"/>
          <w:sz w:val="26"/>
          <w:szCs w:val="26"/>
        </w:rPr>
        <w:t>Dixi</w:t>
      </w:r>
      <w:r w:rsidR="00A864A5" w:rsidRPr="00F26EF8">
        <w:rPr>
          <w:rFonts w:asciiTheme="majorHAnsi" w:hAnsiTheme="majorHAnsi" w:cs="MV Boli"/>
          <w:sz w:val="26"/>
          <w:szCs w:val="26"/>
        </w:rPr>
        <w:t>eland Band</w:t>
      </w:r>
    </w:p>
    <w:p w14:paraId="094162CC" w14:textId="77777777" w:rsidR="00CA2F29" w:rsidRPr="00F26EF8" w:rsidRDefault="009A52F1" w:rsidP="00CA2F29">
      <w:pPr>
        <w:pStyle w:val="NoSpacing"/>
        <w:numPr>
          <w:ilvl w:val="0"/>
          <w:numId w:val="9"/>
        </w:numPr>
        <w:rPr>
          <w:rFonts w:asciiTheme="majorHAnsi" w:hAnsiTheme="majorHAnsi" w:cs="MV Boli"/>
          <w:bCs/>
          <w:sz w:val="26"/>
          <w:szCs w:val="26"/>
        </w:rPr>
      </w:pPr>
      <w:r w:rsidRPr="00F26EF8">
        <w:rPr>
          <w:rFonts w:asciiTheme="majorHAnsi" w:hAnsiTheme="majorHAnsi" w:cs="MV Boli"/>
          <w:b/>
          <w:sz w:val="26"/>
          <w:szCs w:val="26"/>
        </w:rPr>
        <w:t xml:space="preserve">May </w:t>
      </w:r>
      <w:r w:rsidR="000460AE" w:rsidRPr="00F26EF8">
        <w:rPr>
          <w:rFonts w:asciiTheme="majorHAnsi" w:hAnsiTheme="majorHAnsi" w:cs="MV Boli"/>
          <w:b/>
          <w:sz w:val="26"/>
          <w:szCs w:val="26"/>
        </w:rPr>
        <w:t>0</w:t>
      </w:r>
      <w:r w:rsidR="00DC3CAD" w:rsidRPr="00F26EF8">
        <w:rPr>
          <w:rFonts w:asciiTheme="majorHAnsi" w:hAnsiTheme="majorHAnsi" w:cs="MV Boli"/>
          <w:b/>
          <w:sz w:val="26"/>
          <w:szCs w:val="26"/>
        </w:rPr>
        <w:t>7</w:t>
      </w:r>
      <w:r w:rsidRPr="00F26EF8">
        <w:rPr>
          <w:rFonts w:asciiTheme="majorHAnsi" w:hAnsiTheme="majorHAnsi" w:cs="MV Boli"/>
          <w:bCs/>
          <w:sz w:val="26"/>
          <w:szCs w:val="26"/>
        </w:rPr>
        <w:t xml:space="preserve"> – </w:t>
      </w:r>
      <w:r w:rsidR="000460AE" w:rsidRPr="00F26EF8">
        <w:rPr>
          <w:rFonts w:asciiTheme="majorHAnsi" w:hAnsiTheme="majorHAnsi" w:cs="MV Boli"/>
          <w:bCs/>
          <w:sz w:val="26"/>
          <w:szCs w:val="26"/>
        </w:rPr>
        <w:t>“Lunc</w:t>
      </w:r>
      <w:r w:rsidRPr="00F26EF8">
        <w:rPr>
          <w:rFonts w:asciiTheme="majorHAnsi" w:hAnsiTheme="majorHAnsi" w:cs="MV Boli"/>
          <w:bCs/>
          <w:sz w:val="26"/>
          <w:szCs w:val="26"/>
        </w:rPr>
        <w:t>h &amp;</w:t>
      </w:r>
      <w:r w:rsidR="00B20860" w:rsidRPr="00F26EF8">
        <w:rPr>
          <w:rFonts w:asciiTheme="majorHAnsi" w:hAnsiTheme="majorHAnsi" w:cs="MV Boli"/>
          <w:bCs/>
          <w:sz w:val="26"/>
          <w:szCs w:val="26"/>
        </w:rPr>
        <w:t xml:space="preserve"> Learn It” </w:t>
      </w:r>
      <w:r w:rsidR="00CA2F29" w:rsidRPr="00F26EF8">
        <w:rPr>
          <w:rFonts w:asciiTheme="majorHAnsi" w:hAnsiTheme="majorHAnsi" w:cs="MV Boli"/>
          <w:bCs/>
          <w:sz w:val="26"/>
          <w:szCs w:val="26"/>
        </w:rPr>
        <w:t xml:space="preserve">Special May Mini Senior Fair </w:t>
      </w:r>
    </w:p>
    <w:p w14:paraId="2A2B7EB0" w14:textId="755BE405" w:rsidR="000460AE" w:rsidRPr="00F26EF8" w:rsidRDefault="00163105" w:rsidP="00CA2F29">
      <w:pPr>
        <w:pStyle w:val="NoSpacing"/>
        <w:ind w:left="720"/>
        <w:rPr>
          <w:rFonts w:asciiTheme="majorHAnsi" w:hAnsiTheme="majorHAnsi" w:cs="MV Boli"/>
          <w:bCs/>
          <w:sz w:val="26"/>
          <w:szCs w:val="26"/>
        </w:rPr>
      </w:pPr>
      <w:r w:rsidRPr="00F26EF8">
        <w:rPr>
          <w:rFonts w:asciiTheme="majorHAnsi" w:hAnsiTheme="majorHAnsi" w:cs="MV Boli"/>
          <w:bCs/>
          <w:sz w:val="26"/>
          <w:szCs w:val="26"/>
        </w:rPr>
        <w:t>*</w:t>
      </w:r>
      <w:r w:rsidR="00CA2F29" w:rsidRPr="00F26EF8">
        <w:rPr>
          <w:rFonts w:asciiTheme="majorHAnsi" w:hAnsiTheme="majorHAnsi" w:cs="MV Boli"/>
          <w:bCs/>
          <w:sz w:val="26"/>
          <w:szCs w:val="26"/>
        </w:rPr>
        <w:t>Special time</w:t>
      </w:r>
      <w:r w:rsidRPr="00F26EF8">
        <w:rPr>
          <w:rFonts w:asciiTheme="majorHAnsi" w:hAnsiTheme="majorHAnsi" w:cs="MV Boli"/>
          <w:bCs/>
          <w:sz w:val="26"/>
          <w:szCs w:val="26"/>
        </w:rPr>
        <w:t>*</w:t>
      </w:r>
      <w:r w:rsidR="00CA2F29" w:rsidRPr="00F26EF8">
        <w:rPr>
          <w:rFonts w:asciiTheme="majorHAnsi" w:hAnsiTheme="majorHAnsi" w:cs="MV Boli"/>
          <w:bCs/>
          <w:sz w:val="26"/>
          <w:szCs w:val="26"/>
        </w:rPr>
        <w:t xml:space="preserve"> </w:t>
      </w:r>
      <w:r w:rsidR="00CA2F29" w:rsidRPr="00043F88">
        <w:rPr>
          <w:rFonts w:asciiTheme="majorHAnsi" w:hAnsiTheme="majorHAnsi" w:cs="MV Boli"/>
          <w:b/>
          <w:sz w:val="26"/>
          <w:szCs w:val="26"/>
        </w:rPr>
        <w:t>10:00 a.m.</w:t>
      </w:r>
      <w:r w:rsidR="002957D6" w:rsidRPr="00043F88">
        <w:rPr>
          <w:rFonts w:asciiTheme="majorHAnsi" w:hAnsiTheme="majorHAnsi" w:cs="MV Boli"/>
          <w:b/>
          <w:sz w:val="26"/>
          <w:szCs w:val="26"/>
        </w:rPr>
        <w:t xml:space="preserve"> – 2</w:t>
      </w:r>
      <w:r w:rsidR="00CA2F29" w:rsidRPr="00043F88">
        <w:rPr>
          <w:rFonts w:asciiTheme="majorHAnsi" w:hAnsiTheme="majorHAnsi" w:cs="MV Boli"/>
          <w:b/>
          <w:sz w:val="26"/>
          <w:szCs w:val="26"/>
        </w:rPr>
        <w:t>:00 pm</w:t>
      </w:r>
      <w:r w:rsidR="00CA2F29" w:rsidRPr="00F26EF8">
        <w:rPr>
          <w:rFonts w:asciiTheme="majorHAnsi" w:hAnsiTheme="majorHAnsi" w:cs="MV Boli"/>
          <w:bCs/>
          <w:sz w:val="26"/>
          <w:szCs w:val="26"/>
        </w:rPr>
        <w:t xml:space="preserve"> – Bethlehem Lutheran Church</w:t>
      </w:r>
    </w:p>
    <w:p w14:paraId="7FEA65EE" w14:textId="77777777" w:rsidR="00043F88" w:rsidRPr="00043F88" w:rsidRDefault="009A52F1" w:rsidP="00043F88">
      <w:pPr>
        <w:pStyle w:val="NoSpacing"/>
        <w:numPr>
          <w:ilvl w:val="0"/>
          <w:numId w:val="9"/>
        </w:numPr>
        <w:rPr>
          <w:rFonts w:asciiTheme="majorHAnsi" w:hAnsiTheme="majorHAnsi" w:cs="MV Boli"/>
          <w:bCs/>
          <w:sz w:val="26"/>
          <w:szCs w:val="26"/>
        </w:rPr>
      </w:pPr>
      <w:r w:rsidRPr="00F26EF8">
        <w:rPr>
          <w:rFonts w:asciiTheme="majorHAnsi" w:hAnsiTheme="majorHAnsi" w:cs="MV Boli"/>
          <w:b/>
          <w:sz w:val="26"/>
          <w:szCs w:val="26"/>
        </w:rPr>
        <w:t xml:space="preserve">May </w:t>
      </w:r>
      <w:r w:rsidR="000460AE" w:rsidRPr="00F26EF8">
        <w:rPr>
          <w:rFonts w:asciiTheme="majorHAnsi" w:hAnsiTheme="majorHAnsi" w:cs="MV Boli"/>
          <w:b/>
          <w:sz w:val="26"/>
          <w:szCs w:val="26"/>
        </w:rPr>
        <w:t>1</w:t>
      </w:r>
      <w:r w:rsidR="00163105" w:rsidRPr="00F26EF8">
        <w:rPr>
          <w:rFonts w:asciiTheme="majorHAnsi" w:hAnsiTheme="majorHAnsi" w:cs="MV Boli"/>
          <w:b/>
          <w:sz w:val="26"/>
          <w:szCs w:val="26"/>
        </w:rPr>
        <w:t>7</w:t>
      </w:r>
      <w:r w:rsidRPr="00F26EF8">
        <w:rPr>
          <w:rFonts w:asciiTheme="majorHAnsi" w:hAnsiTheme="majorHAnsi" w:cs="MV Boli"/>
          <w:bCs/>
          <w:sz w:val="26"/>
          <w:szCs w:val="26"/>
        </w:rPr>
        <w:t xml:space="preserve"> – Spring Into Summer </w:t>
      </w:r>
      <w:r w:rsidR="000460AE" w:rsidRPr="00F26EF8">
        <w:rPr>
          <w:rFonts w:asciiTheme="majorHAnsi" w:hAnsiTheme="majorHAnsi" w:cs="MV Boli"/>
          <w:bCs/>
          <w:sz w:val="26"/>
          <w:szCs w:val="26"/>
        </w:rPr>
        <w:t>Sunday Supper</w:t>
      </w:r>
      <w:r w:rsidR="002957D6" w:rsidRPr="00F26EF8">
        <w:rPr>
          <w:rFonts w:asciiTheme="majorHAnsi" w:hAnsiTheme="majorHAnsi" w:cs="MV Boli"/>
          <w:bCs/>
          <w:sz w:val="26"/>
          <w:szCs w:val="26"/>
        </w:rPr>
        <w:t xml:space="preserve"> </w:t>
      </w:r>
      <w:r w:rsidR="002957D6" w:rsidRPr="00F26EF8">
        <w:rPr>
          <w:rFonts w:asciiTheme="majorHAnsi" w:hAnsiTheme="majorHAnsi" w:cs="MV Boli"/>
          <w:b/>
          <w:bCs/>
          <w:sz w:val="26"/>
          <w:szCs w:val="26"/>
        </w:rPr>
        <w:t>4p – 6p</w:t>
      </w:r>
      <w:r w:rsidR="00043F88">
        <w:rPr>
          <w:rFonts w:asciiTheme="majorHAnsi" w:hAnsiTheme="majorHAnsi" w:cs="MV Boli"/>
          <w:bCs/>
          <w:sz w:val="26"/>
          <w:szCs w:val="26"/>
        </w:rPr>
        <w:t xml:space="preserve"> </w:t>
      </w:r>
      <w:r w:rsidR="00B20860" w:rsidRPr="00043F88">
        <w:rPr>
          <w:rFonts w:asciiTheme="majorHAnsi" w:hAnsiTheme="majorHAnsi" w:cs="MV Boli"/>
          <w:sz w:val="26"/>
          <w:szCs w:val="26"/>
        </w:rPr>
        <w:t>f</w:t>
      </w:r>
      <w:r w:rsidRPr="00043F88">
        <w:rPr>
          <w:rFonts w:asciiTheme="majorHAnsi" w:hAnsiTheme="majorHAnsi" w:cs="MV Boli"/>
          <w:sz w:val="26"/>
          <w:szCs w:val="26"/>
        </w:rPr>
        <w:t xml:space="preserve">eaturing the music of </w:t>
      </w:r>
    </w:p>
    <w:p w14:paraId="4FC4A644" w14:textId="5D5E2626" w:rsidR="0077720F" w:rsidRPr="00043F88" w:rsidRDefault="009A52F1" w:rsidP="00043F88">
      <w:pPr>
        <w:pStyle w:val="NoSpacing"/>
        <w:ind w:left="720"/>
        <w:rPr>
          <w:rFonts w:asciiTheme="majorHAnsi" w:hAnsiTheme="majorHAnsi" w:cs="MV Boli"/>
          <w:bCs/>
          <w:sz w:val="26"/>
          <w:szCs w:val="26"/>
        </w:rPr>
      </w:pPr>
      <w:r w:rsidRPr="00043F88">
        <w:rPr>
          <w:rFonts w:asciiTheme="majorHAnsi" w:hAnsiTheme="majorHAnsi" w:cs="MV Boli"/>
          <w:sz w:val="26"/>
          <w:szCs w:val="26"/>
        </w:rPr>
        <w:t>The Crosstown Community Band</w:t>
      </w:r>
    </w:p>
    <w:p w14:paraId="1E46B2B0" w14:textId="77777777" w:rsidR="00924233" w:rsidRDefault="00924233" w:rsidP="009A52F1">
      <w:pPr>
        <w:pStyle w:val="NoSpacing"/>
        <w:ind w:left="720"/>
        <w:rPr>
          <w:rFonts w:asciiTheme="majorHAnsi" w:hAnsiTheme="majorHAnsi" w:cs="MV Boli"/>
          <w:b/>
          <w:bCs/>
          <w:sz w:val="28"/>
          <w:szCs w:val="28"/>
        </w:rPr>
      </w:pPr>
    </w:p>
    <w:p w14:paraId="629DB0F5" w14:textId="5705C35E" w:rsidR="00F26EF8" w:rsidRPr="00AE2139" w:rsidRDefault="00F26EF8" w:rsidP="000C6265">
      <w:pPr>
        <w:shd w:val="clear" w:color="auto" w:fill="FFFF00"/>
        <w:spacing w:after="5" w:line="267" w:lineRule="auto"/>
        <w:ind w:left="355" w:hanging="10"/>
        <w:rPr>
          <w:rFonts w:ascii="Times New Roman" w:hAnsi="Times New Roman"/>
          <w:b/>
          <w:bCs/>
          <w:sz w:val="28"/>
          <w:szCs w:val="28"/>
        </w:rPr>
      </w:pPr>
      <w:r w:rsidRPr="00AE2139">
        <w:rPr>
          <w:rFonts w:ascii="Times New Roman" w:hAnsi="Times New Roman"/>
          <w:b/>
          <w:bCs/>
          <w:sz w:val="28"/>
          <w:szCs w:val="28"/>
        </w:rPr>
        <w:t xml:space="preserve">*** Transportation Services Fees </w:t>
      </w:r>
      <w:r>
        <w:rPr>
          <w:rFonts w:ascii="Times New Roman" w:hAnsi="Times New Roman"/>
          <w:b/>
          <w:bCs/>
          <w:sz w:val="28"/>
          <w:szCs w:val="28"/>
        </w:rPr>
        <w:t xml:space="preserve">&amp; </w:t>
      </w:r>
      <w:r w:rsidRPr="00AE2139">
        <w:rPr>
          <w:rFonts w:ascii="Times New Roman" w:hAnsi="Times New Roman"/>
          <w:b/>
          <w:bCs/>
          <w:sz w:val="28"/>
          <w:szCs w:val="28"/>
        </w:rPr>
        <w:t>Payments</w:t>
      </w:r>
      <w:r>
        <w:rPr>
          <w:rFonts w:ascii="Times New Roman" w:hAnsi="Times New Roman"/>
          <w:b/>
          <w:bCs/>
          <w:sz w:val="28"/>
          <w:szCs w:val="28"/>
        </w:rPr>
        <w:t xml:space="preserve"> Effective April 01</w:t>
      </w:r>
      <w:r w:rsidRPr="00AE2139">
        <w:rPr>
          <w:rFonts w:ascii="Times New Roman" w:hAnsi="Times New Roman"/>
          <w:b/>
          <w:bCs/>
          <w:sz w:val="28"/>
          <w:szCs w:val="28"/>
        </w:rPr>
        <w:t>***</w:t>
      </w:r>
    </w:p>
    <w:p w14:paraId="43D2EA7E" w14:textId="12870D96" w:rsidR="000C6265" w:rsidRPr="00213A58" w:rsidRDefault="00F26EF8" w:rsidP="00213A58">
      <w:pPr>
        <w:spacing w:after="5" w:line="267" w:lineRule="auto"/>
        <w:ind w:left="355" w:hanging="10"/>
        <w:rPr>
          <w:rFonts w:ascii="Times New Roman" w:hAnsi="Times New Roman"/>
          <w:b/>
          <w:bCs/>
          <w:noProof/>
          <w:sz w:val="27"/>
          <w:szCs w:val="27"/>
        </w:rPr>
      </w:pPr>
      <w:ins w:id="0" w:author="Mary" w:date="2026-03-04T12:45:00Z" w16du:dateUtc="2026-03-04T18:45:00Z">
        <w:r w:rsidRPr="00AF47B3">
          <w:rPr>
            <w:rFonts w:ascii="Times New Roman" w:hAnsi="Times New Roman"/>
            <w:noProof/>
            <w:sz w:val="27"/>
            <w:szCs w:val="27"/>
          </w:rPr>
          <w:drawing>
            <wp:anchor distT="0" distB="0" distL="114300" distR="114300" simplePos="0" relativeHeight="251716608" behindDoc="0" locked="0" layoutInCell="1" allowOverlap="1" wp14:anchorId="0178A2B2" wp14:editId="292F7A5A">
              <wp:simplePos x="0" y="0"/>
              <wp:positionH relativeFrom="column">
                <wp:posOffset>254000</wp:posOffset>
              </wp:positionH>
              <wp:positionV relativeFrom="paragraph">
                <wp:posOffset>58420</wp:posOffset>
              </wp:positionV>
              <wp:extent cx="2957830" cy="1600200"/>
              <wp:effectExtent l="0" t="0" r="0" b="0"/>
              <wp:wrapThrough wrapText="bothSides">
                <wp:wrapPolygon edited="0">
                  <wp:start x="0" y="0"/>
                  <wp:lineTo x="0" y="21343"/>
                  <wp:lineTo x="21424" y="21343"/>
                  <wp:lineTo x="21424" y="0"/>
                  <wp:lineTo x="0" y="0"/>
                </wp:wrapPolygon>
              </wp:wrapThrough>
              <wp:docPr id="75463846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64222" name="Picture 1855464222"/>
                      <pic:cNvPicPr/>
                    </pic:nvPicPr>
                    <pic:blipFill rotWithShape="1">
                      <a:blip r:embed="rId10" cstate="print">
                        <a:extLst>
                          <a:ext uri="{28A0092B-C50C-407E-A947-70E740481C1C}">
                            <a14:useLocalDpi xmlns:a14="http://schemas.microsoft.com/office/drawing/2010/main" val="0"/>
                          </a:ext>
                        </a:extLst>
                      </a:blip>
                      <a:srcRect l="1" t="51024" r="3480" b="20930"/>
                      <a:stretch>
                        <a:fillRect/>
                      </a:stretch>
                    </pic:blipFill>
                    <pic:spPr bwMode="auto">
                      <a:xfrm>
                        <a:off x="0" y="0"/>
                        <a:ext cx="295783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EB58DE">
        <w:rPr>
          <w:rFonts w:ascii="Times New Roman" w:hAnsi="Times New Roman"/>
          <w:noProof/>
          <w:sz w:val="27"/>
          <w:szCs w:val="27"/>
        </w:rPr>
        <w:t xml:space="preserve">Starting </w:t>
      </w:r>
      <w:r w:rsidR="00EB58DE" w:rsidRPr="0051591B">
        <w:rPr>
          <w:rFonts w:ascii="Times New Roman" w:hAnsi="Times New Roman"/>
          <w:b/>
          <w:bCs/>
          <w:noProof/>
          <w:sz w:val="27"/>
          <w:szCs w:val="27"/>
        </w:rPr>
        <w:t>April 1, 2026,</w:t>
      </w:r>
      <w:r w:rsidR="00EB58DE">
        <w:rPr>
          <w:rFonts w:ascii="Times New Roman" w:hAnsi="Times New Roman"/>
          <w:noProof/>
          <w:sz w:val="27"/>
          <w:szCs w:val="27"/>
        </w:rPr>
        <w:t xml:space="preserve"> the price for a round-trip ride will increase from </w:t>
      </w:r>
      <w:r w:rsidR="00EB58DE" w:rsidRPr="0051591B">
        <w:rPr>
          <w:rFonts w:ascii="Times New Roman" w:hAnsi="Times New Roman"/>
          <w:b/>
          <w:bCs/>
          <w:noProof/>
          <w:sz w:val="27"/>
          <w:szCs w:val="27"/>
        </w:rPr>
        <w:t>$5 to $7</w:t>
      </w:r>
      <w:r w:rsidR="00EB58DE">
        <w:rPr>
          <w:rFonts w:ascii="Times New Roman" w:hAnsi="Times New Roman"/>
          <w:noProof/>
          <w:sz w:val="27"/>
          <w:szCs w:val="27"/>
        </w:rPr>
        <w:t xml:space="preserve">. This adjustment will allow us to continue offering quality rides with our dedicated and conscientious drivers while maintaining our affordable services despite rising expenses. Additionally, we will introduce a monthly invoicing system for rides, </w:t>
      </w:r>
      <w:r w:rsidR="00043F88">
        <w:rPr>
          <w:rFonts w:ascii="Times New Roman" w:hAnsi="Times New Roman"/>
          <w:noProof/>
          <w:sz w:val="27"/>
          <w:szCs w:val="27"/>
        </w:rPr>
        <w:t>eliminating</w:t>
      </w:r>
      <w:r w:rsidR="00EB58DE">
        <w:rPr>
          <w:rFonts w:ascii="Times New Roman" w:hAnsi="Times New Roman"/>
          <w:noProof/>
          <w:sz w:val="27"/>
          <w:szCs w:val="27"/>
        </w:rPr>
        <w:t xml:space="preserve"> the need for clients and drivers to carry cash.</w:t>
      </w:r>
      <w:r w:rsidR="0051591B">
        <w:rPr>
          <w:rFonts w:ascii="Times New Roman" w:hAnsi="Times New Roman"/>
          <w:noProof/>
          <w:sz w:val="27"/>
          <w:szCs w:val="27"/>
        </w:rPr>
        <w:t xml:space="preserve"> For more information</w:t>
      </w:r>
      <w:r w:rsidR="004A501E">
        <w:rPr>
          <w:rFonts w:ascii="Times New Roman" w:hAnsi="Times New Roman"/>
          <w:noProof/>
          <w:sz w:val="27"/>
          <w:szCs w:val="27"/>
        </w:rPr>
        <w:t xml:space="preserve">, contact the office at </w:t>
      </w:r>
      <w:r w:rsidR="004A501E" w:rsidRPr="00043F88">
        <w:rPr>
          <w:rFonts w:ascii="Times New Roman" w:hAnsi="Times New Roman"/>
          <w:b/>
          <w:bCs/>
          <w:noProof/>
          <w:sz w:val="27"/>
          <w:szCs w:val="27"/>
        </w:rPr>
        <w:t>612-827-6159.</w:t>
      </w:r>
    </w:p>
    <w:p w14:paraId="20CD450E" w14:textId="0E9E733E" w:rsidR="00B06DBD" w:rsidRPr="00A90B1B" w:rsidRDefault="00A90B1B" w:rsidP="008841F6">
      <w:pPr>
        <w:shd w:val="clear" w:color="auto" w:fill="FFFF00"/>
        <w:spacing w:after="0"/>
        <w:textAlignment w:val="baseline"/>
        <w:rPr>
          <w:rStyle w:val="Emphasis"/>
          <w:rFonts w:asciiTheme="majorHAnsi" w:hAnsiTheme="majorHAnsi"/>
          <w:b/>
          <w:i w:val="0"/>
          <w:sz w:val="28"/>
          <w:szCs w:val="28"/>
        </w:rPr>
      </w:pPr>
      <w:r w:rsidRPr="008841F6">
        <w:rPr>
          <w:rStyle w:val="Emphasis"/>
          <w:rFonts w:asciiTheme="majorHAnsi" w:hAnsiTheme="majorHAnsi"/>
          <w:b/>
          <w:i w:val="0"/>
          <w:sz w:val="28"/>
          <w:szCs w:val="28"/>
          <w:highlight w:val="yellow"/>
        </w:rPr>
        <w:lastRenderedPageBreak/>
        <w:t xml:space="preserve">Schedule your </w:t>
      </w:r>
      <w:r w:rsidR="008A432C">
        <w:rPr>
          <w:rStyle w:val="Emphasis"/>
          <w:rFonts w:asciiTheme="majorHAnsi" w:hAnsiTheme="majorHAnsi"/>
          <w:b/>
          <w:i w:val="0"/>
          <w:sz w:val="28"/>
          <w:szCs w:val="28"/>
          <w:highlight w:val="yellow"/>
        </w:rPr>
        <w:t xml:space="preserve">spring clean-up and </w:t>
      </w:r>
      <w:r w:rsidRPr="008841F6">
        <w:rPr>
          <w:rStyle w:val="Emphasis"/>
          <w:rFonts w:asciiTheme="majorHAnsi" w:hAnsiTheme="majorHAnsi"/>
          <w:b/>
          <w:i w:val="0"/>
          <w:sz w:val="28"/>
          <w:szCs w:val="28"/>
          <w:highlight w:val="yellow"/>
        </w:rPr>
        <w:t>yard maintenance today!</w:t>
      </w:r>
    </w:p>
    <w:p w14:paraId="4CFD2327" w14:textId="1B9D2DD2" w:rsidR="009B68DC" w:rsidRPr="007C5963" w:rsidRDefault="00A90B1B" w:rsidP="000C6265">
      <w:pPr>
        <w:shd w:val="clear" w:color="auto" w:fill="FFFFFF"/>
        <w:spacing w:after="0"/>
        <w:textAlignment w:val="baseline"/>
        <w:rPr>
          <w:rFonts w:asciiTheme="majorHAnsi" w:hAnsiTheme="majorHAnsi"/>
          <w:bCs/>
          <w:iCs/>
          <w:noProof/>
          <w:sz w:val="26"/>
          <w:szCs w:val="26"/>
        </w:rPr>
      </w:pPr>
      <w:r w:rsidRPr="007C5963">
        <w:rPr>
          <w:rFonts w:asciiTheme="majorHAnsi" w:hAnsiTheme="majorHAnsi"/>
          <w:bCs/>
          <w:iCs/>
          <w:noProof/>
          <w:sz w:val="26"/>
          <w:szCs w:val="26"/>
        </w:rPr>
        <w:drawing>
          <wp:anchor distT="0" distB="0" distL="114300" distR="114300" simplePos="0" relativeHeight="251704320" behindDoc="0" locked="0" layoutInCell="1" allowOverlap="1" wp14:anchorId="1A321AC5" wp14:editId="2F009148">
            <wp:simplePos x="0" y="0"/>
            <wp:positionH relativeFrom="column">
              <wp:posOffset>88900</wp:posOffset>
            </wp:positionH>
            <wp:positionV relativeFrom="paragraph">
              <wp:posOffset>22860</wp:posOffset>
            </wp:positionV>
            <wp:extent cx="1740535" cy="1162050"/>
            <wp:effectExtent l="0" t="0" r="0" b="0"/>
            <wp:wrapThrough wrapText="bothSides">
              <wp:wrapPolygon edited="0">
                <wp:start x="0" y="0"/>
                <wp:lineTo x="0" y="21246"/>
                <wp:lineTo x="21277" y="21246"/>
                <wp:lineTo x="21277" y="0"/>
                <wp:lineTo x="0" y="0"/>
              </wp:wrapPolygon>
            </wp:wrapThrough>
            <wp:docPr id="3" name="Picture 2" descr="spring yard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yard work.jpg"/>
                    <pic:cNvPicPr/>
                  </pic:nvPicPr>
                  <pic:blipFill>
                    <a:blip r:embed="rId11" cstate="print"/>
                    <a:stretch>
                      <a:fillRect/>
                    </a:stretch>
                  </pic:blipFill>
                  <pic:spPr>
                    <a:xfrm>
                      <a:off x="0" y="0"/>
                      <a:ext cx="1740535" cy="1162050"/>
                    </a:xfrm>
                    <a:prstGeom prst="rect">
                      <a:avLst/>
                    </a:prstGeom>
                  </pic:spPr>
                </pic:pic>
              </a:graphicData>
            </a:graphic>
            <wp14:sizeRelH relativeFrom="margin">
              <wp14:pctWidth>0</wp14:pctWidth>
            </wp14:sizeRelH>
            <wp14:sizeRelV relativeFrom="margin">
              <wp14:pctHeight>0</wp14:pctHeight>
            </wp14:sizeRelV>
          </wp:anchor>
        </w:drawing>
      </w:r>
      <w:r w:rsidR="009B68DC" w:rsidRPr="007C5963">
        <w:rPr>
          <w:rFonts w:asciiTheme="majorHAnsi" w:hAnsiTheme="majorHAnsi"/>
          <w:bCs/>
          <w:iCs/>
          <w:noProof/>
          <w:sz w:val="26"/>
          <w:szCs w:val="26"/>
        </w:rPr>
        <w:t xml:space="preserve">It's time to "Think Spring!" Don’t wait—schedule your spring yard cleanup, window cleaning, storm window screen replacement, and lawn mowing services today through TRUST Inc’s CHORE Home Services program. We would love to get you on the schedule as soon as possible. </w:t>
      </w:r>
    </w:p>
    <w:p w14:paraId="5479D1F7" w14:textId="77777777" w:rsidR="009B68DC" w:rsidRPr="007C5963" w:rsidRDefault="009B68DC" w:rsidP="000C6265">
      <w:pPr>
        <w:shd w:val="clear" w:color="auto" w:fill="FFFFFF"/>
        <w:spacing w:after="0"/>
        <w:textAlignment w:val="baseline"/>
        <w:rPr>
          <w:rFonts w:asciiTheme="majorHAnsi" w:hAnsiTheme="majorHAnsi"/>
          <w:bCs/>
          <w:iCs/>
          <w:noProof/>
          <w:sz w:val="26"/>
          <w:szCs w:val="26"/>
        </w:rPr>
      </w:pPr>
    </w:p>
    <w:p w14:paraId="567D6F63" w14:textId="00AAC9D0" w:rsidR="009B68DC" w:rsidRPr="007C5963" w:rsidRDefault="009B68DC" w:rsidP="000C6265">
      <w:pPr>
        <w:shd w:val="clear" w:color="auto" w:fill="FFFFFF"/>
        <w:spacing w:after="0"/>
        <w:textAlignment w:val="baseline"/>
        <w:rPr>
          <w:rFonts w:asciiTheme="majorHAnsi" w:hAnsiTheme="majorHAnsi"/>
          <w:bCs/>
          <w:iCs/>
          <w:noProof/>
          <w:sz w:val="26"/>
          <w:szCs w:val="26"/>
        </w:rPr>
      </w:pPr>
      <w:r w:rsidRPr="007C5963">
        <w:rPr>
          <w:rFonts w:asciiTheme="majorHAnsi" w:hAnsiTheme="majorHAnsi"/>
          <w:bCs/>
          <w:iCs/>
          <w:noProof/>
          <w:sz w:val="26"/>
          <w:szCs w:val="26"/>
        </w:rPr>
        <w:t xml:space="preserve">In addition to these services, we also offer housekeeping and simple home repairs. </w:t>
      </w:r>
      <w:r w:rsidRPr="007C5963">
        <w:rPr>
          <w:rFonts w:asciiTheme="majorHAnsi" w:hAnsiTheme="majorHAnsi"/>
          <w:b/>
          <w:iCs/>
          <w:noProof/>
          <w:sz w:val="26"/>
          <w:szCs w:val="26"/>
          <w:u w:val="single"/>
        </w:rPr>
        <w:t>Please note that you must call to be added to the 2026 spring cleanup and summer mowing schedule</w:t>
      </w:r>
      <w:r w:rsidRPr="007C5963">
        <w:rPr>
          <w:rFonts w:asciiTheme="majorHAnsi" w:hAnsiTheme="majorHAnsi"/>
          <w:bCs/>
          <w:iCs/>
          <w:noProof/>
          <w:sz w:val="26"/>
          <w:szCs w:val="26"/>
          <w:u w:val="single"/>
        </w:rPr>
        <w:t>.</w:t>
      </w:r>
      <w:r w:rsidRPr="007C5963">
        <w:rPr>
          <w:rFonts w:asciiTheme="majorHAnsi" w:hAnsiTheme="majorHAnsi"/>
          <w:bCs/>
          <w:iCs/>
          <w:noProof/>
          <w:sz w:val="26"/>
          <w:szCs w:val="26"/>
        </w:rPr>
        <w:t xml:space="preserve"> We need to hear from you! </w:t>
      </w:r>
    </w:p>
    <w:p w14:paraId="256278FE" w14:textId="16927FC9" w:rsidR="003D11FF" w:rsidRPr="007C5963" w:rsidRDefault="009B68DC" w:rsidP="000C6265">
      <w:pPr>
        <w:shd w:val="clear" w:color="auto" w:fill="FFFFFF"/>
        <w:spacing w:after="0"/>
        <w:textAlignment w:val="baseline"/>
        <w:rPr>
          <w:rStyle w:val="Emphasis"/>
          <w:rFonts w:asciiTheme="majorHAnsi" w:hAnsiTheme="majorHAnsi"/>
          <w:b/>
          <w:i w:val="0"/>
          <w:sz w:val="26"/>
          <w:szCs w:val="26"/>
        </w:rPr>
      </w:pPr>
      <w:r w:rsidRPr="007C5963">
        <w:rPr>
          <w:rFonts w:asciiTheme="majorHAnsi" w:hAnsiTheme="majorHAnsi"/>
          <w:bCs/>
          <w:iCs/>
          <w:noProof/>
          <w:sz w:val="26"/>
          <w:szCs w:val="26"/>
        </w:rPr>
        <w:t xml:space="preserve">Call Whitney at </w:t>
      </w:r>
      <w:r w:rsidRPr="007C5963">
        <w:rPr>
          <w:rFonts w:asciiTheme="majorHAnsi" w:hAnsiTheme="majorHAnsi"/>
          <w:b/>
          <w:iCs/>
          <w:noProof/>
          <w:sz w:val="26"/>
          <w:szCs w:val="26"/>
        </w:rPr>
        <w:t>612-827-6159.</w:t>
      </w:r>
    </w:p>
    <w:p w14:paraId="79E719D8" w14:textId="77777777" w:rsidR="008A432C" w:rsidRPr="003316F5" w:rsidRDefault="008A432C" w:rsidP="000C6265">
      <w:pPr>
        <w:shd w:val="clear" w:color="auto" w:fill="FFFFFF"/>
        <w:spacing w:after="0"/>
        <w:textAlignment w:val="baseline"/>
        <w:rPr>
          <w:rFonts w:asciiTheme="majorHAnsi" w:hAnsiTheme="majorHAnsi"/>
          <w:bCs/>
          <w:iCs/>
          <w:sz w:val="16"/>
          <w:szCs w:val="16"/>
        </w:rPr>
      </w:pPr>
    </w:p>
    <w:p w14:paraId="426F9B89" w14:textId="06C0DBEA" w:rsidR="00442935" w:rsidRPr="00B65A55" w:rsidRDefault="00B65A55" w:rsidP="00B65A55">
      <w:pPr>
        <w:shd w:val="clear" w:color="auto" w:fill="FFFF00"/>
        <w:spacing w:after="0"/>
        <w:textAlignment w:val="baseline"/>
        <w:rPr>
          <w:rFonts w:asciiTheme="majorHAnsi" w:hAnsiTheme="majorHAnsi"/>
          <w:b/>
          <w:iCs/>
          <w:sz w:val="28"/>
          <w:szCs w:val="28"/>
        </w:rPr>
      </w:pPr>
      <w:r w:rsidRPr="00B65A55">
        <w:rPr>
          <w:rFonts w:asciiTheme="majorHAnsi" w:hAnsiTheme="majorHAnsi"/>
          <w:b/>
          <w:iCs/>
          <w:sz w:val="28"/>
          <w:szCs w:val="28"/>
        </w:rPr>
        <w:t>News From Health &amp; Wellness – Stress Awareness Month</w:t>
      </w:r>
    </w:p>
    <w:p w14:paraId="5FD24995" w14:textId="4B369907" w:rsidR="008C2163" w:rsidRPr="006362B7" w:rsidRDefault="008D24EC" w:rsidP="000C6265">
      <w:pPr>
        <w:shd w:val="clear" w:color="auto" w:fill="FFFFFF"/>
        <w:spacing w:after="0"/>
        <w:textAlignment w:val="baseline"/>
        <w:rPr>
          <w:rFonts w:ascii="Times New Roman" w:hAnsi="Times New Roman"/>
          <w:noProof/>
          <w:sz w:val="26"/>
          <w:szCs w:val="26"/>
        </w:rPr>
      </w:pPr>
      <w:r>
        <w:rPr>
          <w:noProof/>
        </w:rPr>
        <w:drawing>
          <wp:anchor distT="0" distB="0" distL="114300" distR="114300" simplePos="0" relativeHeight="251723776" behindDoc="0" locked="0" layoutInCell="1" allowOverlap="1" wp14:anchorId="28435DB4" wp14:editId="671D7D4B">
            <wp:simplePos x="0" y="0"/>
            <wp:positionH relativeFrom="column">
              <wp:posOffset>6350</wp:posOffset>
            </wp:positionH>
            <wp:positionV relativeFrom="paragraph">
              <wp:posOffset>24130</wp:posOffset>
            </wp:positionV>
            <wp:extent cx="1047215" cy="996950"/>
            <wp:effectExtent l="19050" t="19050" r="19685" b="12700"/>
            <wp:wrapSquare wrapText="bothSides"/>
            <wp:docPr id="1030491866" name="Picture 1" descr="Health and Wellness Studio Vector Logo. Stroke Green Leaf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and Wellness Studio Vector Logo. Stroke Green Leaf Illustration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3" t="574" r="-1213" b="9300"/>
                    <a:stretch>
                      <a:fillRect/>
                    </a:stretch>
                  </pic:blipFill>
                  <pic:spPr bwMode="auto">
                    <a:xfrm>
                      <a:off x="0" y="0"/>
                      <a:ext cx="1047215" cy="996950"/>
                    </a:xfrm>
                    <a:prstGeom prst="rect">
                      <a:avLst/>
                    </a:prstGeom>
                    <a:noFill/>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163" w:rsidRPr="006362B7">
        <w:rPr>
          <w:rFonts w:ascii="Times New Roman" w:hAnsi="Times New Roman"/>
          <w:noProof/>
          <w:sz w:val="26"/>
          <w:szCs w:val="26"/>
        </w:rPr>
        <w:t>April is Stress Awareness Month, focusing on the impact of stress on seniors. As individuals age, they often face unique stressors like health issues, financial worries, grief, and social isolation, which can lead to anxiety and depression.</w:t>
      </w:r>
    </w:p>
    <w:p w14:paraId="27C94AAA" w14:textId="77777777" w:rsidR="008C2163" w:rsidRPr="00B04AC7" w:rsidRDefault="008C2163" w:rsidP="000C6265">
      <w:pPr>
        <w:shd w:val="clear" w:color="auto" w:fill="FFFFFF"/>
        <w:spacing w:after="0"/>
        <w:textAlignment w:val="baseline"/>
        <w:rPr>
          <w:rFonts w:ascii="Times New Roman" w:hAnsi="Times New Roman"/>
          <w:noProof/>
          <w:sz w:val="16"/>
          <w:szCs w:val="16"/>
        </w:rPr>
      </w:pPr>
    </w:p>
    <w:p w14:paraId="00F5AAE0" w14:textId="77777777" w:rsidR="008C2163" w:rsidRPr="006362B7" w:rsidRDefault="008C2163" w:rsidP="000C6265">
      <w:pPr>
        <w:shd w:val="clear" w:color="auto" w:fill="FFFFFF"/>
        <w:spacing w:after="0"/>
        <w:textAlignment w:val="baseline"/>
        <w:rPr>
          <w:rFonts w:ascii="Times New Roman" w:hAnsi="Times New Roman"/>
          <w:noProof/>
          <w:sz w:val="26"/>
          <w:szCs w:val="26"/>
        </w:rPr>
      </w:pPr>
      <w:r w:rsidRPr="006362B7">
        <w:rPr>
          <w:rFonts w:ascii="Times New Roman" w:hAnsi="Times New Roman"/>
          <w:noProof/>
          <w:sz w:val="26"/>
          <w:szCs w:val="26"/>
        </w:rPr>
        <w:t>This month encourages open conversations about these challenges and effective coping strategies. Engaging in physical activity, pursuing hobbies, and maintaining social connections can help seniors manage stress and enhance their well-being.</w:t>
      </w:r>
    </w:p>
    <w:p w14:paraId="508C72F1" w14:textId="77777777" w:rsidR="008C2163" w:rsidRPr="00C752A5" w:rsidRDefault="008C2163" w:rsidP="000C6265">
      <w:pPr>
        <w:shd w:val="clear" w:color="auto" w:fill="FFFFFF"/>
        <w:spacing w:after="0"/>
        <w:textAlignment w:val="baseline"/>
        <w:rPr>
          <w:rFonts w:ascii="Times New Roman" w:hAnsi="Times New Roman"/>
          <w:noProof/>
          <w:sz w:val="16"/>
          <w:szCs w:val="16"/>
        </w:rPr>
      </w:pPr>
    </w:p>
    <w:p w14:paraId="4E325CFE" w14:textId="77777777" w:rsidR="008C2163" w:rsidRPr="006362B7" w:rsidRDefault="008C2163" w:rsidP="000C6265">
      <w:pPr>
        <w:shd w:val="clear" w:color="auto" w:fill="FFFFFF"/>
        <w:spacing w:after="0"/>
        <w:textAlignment w:val="baseline"/>
        <w:rPr>
          <w:rFonts w:ascii="Times New Roman" w:hAnsi="Times New Roman"/>
          <w:noProof/>
          <w:sz w:val="26"/>
          <w:szCs w:val="26"/>
        </w:rPr>
      </w:pPr>
      <w:r w:rsidRPr="006362B7">
        <w:rPr>
          <w:rFonts w:ascii="Times New Roman" w:hAnsi="Times New Roman"/>
          <w:noProof/>
          <w:sz w:val="26"/>
          <w:szCs w:val="26"/>
        </w:rPr>
        <w:t>Local communities may offer resources to support seniors, such as workshops and support groups. It's important to promote a healthy lifestyle, foster social connections, and establish routines, including regular exercise, a balanced diet, and relaxation techniques.</w:t>
      </w:r>
    </w:p>
    <w:p w14:paraId="4189164E" w14:textId="77777777" w:rsidR="008C2163" w:rsidRPr="00C752A5" w:rsidRDefault="008C2163" w:rsidP="000C6265">
      <w:pPr>
        <w:shd w:val="clear" w:color="auto" w:fill="FFFFFF"/>
        <w:spacing w:after="0"/>
        <w:textAlignment w:val="baseline"/>
        <w:rPr>
          <w:rFonts w:ascii="Times New Roman" w:hAnsi="Times New Roman"/>
          <w:noProof/>
          <w:sz w:val="16"/>
          <w:szCs w:val="16"/>
        </w:rPr>
      </w:pPr>
    </w:p>
    <w:p w14:paraId="31CE35D1" w14:textId="299F4BF0" w:rsidR="000C6265" w:rsidRPr="006362B7" w:rsidRDefault="008C2163" w:rsidP="000C6265">
      <w:pPr>
        <w:shd w:val="clear" w:color="auto" w:fill="FFFFFF"/>
        <w:spacing w:after="0"/>
        <w:textAlignment w:val="baseline"/>
        <w:rPr>
          <w:rStyle w:val="Emphasis"/>
          <w:rFonts w:ascii="Times New Roman" w:hAnsi="Times New Roman"/>
          <w:b/>
          <w:i w:val="0"/>
          <w:sz w:val="26"/>
          <w:szCs w:val="26"/>
        </w:rPr>
      </w:pPr>
      <w:r w:rsidRPr="006362B7">
        <w:rPr>
          <w:rFonts w:ascii="Times New Roman" w:hAnsi="Times New Roman"/>
          <w:noProof/>
          <w:sz w:val="26"/>
          <w:szCs w:val="26"/>
        </w:rPr>
        <w:t>Let’s support our senior community by acknowledging their struggles and providing them with the tools to manage stress. For more information, contact Rose Huttner at TRUST Inc. at 612-481-5525.</w:t>
      </w:r>
    </w:p>
    <w:p w14:paraId="022C9DA3" w14:textId="1A81595A" w:rsidR="00A1320B" w:rsidRDefault="00FE45AF" w:rsidP="00A1320B">
      <w:pPr>
        <w:shd w:val="clear" w:color="auto" w:fill="FFFF00"/>
        <w:spacing w:after="0"/>
        <w:textAlignment w:val="baseline"/>
        <w:rPr>
          <w:rStyle w:val="Emphasis"/>
          <w:rFonts w:asciiTheme="majorHAnsi" w:hAnsiTheme="majorHAnsi"/>
          <w:b/>
          <w:i w:val="0"/>
          <w:sz w:val="28"/>
          <w:szCs w:val="28"/>
        </w:rPr>
      </w:pPr>
      <w:r w:rsidRPr="00E60504">
        <w:rPr>
          <w:rStyle w:val="Emphasis"/>
          <w:rFonts w:asciiTheme="majorHAnsi" w:hAnsiTheme="majorHAnsi"/>
          <w:b/>
          <w:i w:val="0"/>
          <w:sz w:val="28"/>
          <w:szCs w:val="28"/>
        </w:rPr>
        <w:t>April 2</w:t>
      </w:r>
      <w:r w:rsidR="00302D46" w:rsidRPr="00E60504">
        <w:rPr>
          <w:rStyle w:val="Emphasis"/>
          <w:rFonts w:asciiTheme="majorHAnsi" w:hAnsiTheme="majorHAnsi"/>
          <w:b/>
          <w:i w:val="0"/>
          <w:sz w:val="28"/>
          <w:szCs w:val="28"/>
        </w:rPr>
        <w:t>6</w:t>
      </w:r>
      <w:r w:rsidRPr="00E60504">
        <w:rPr>
          <w:rStyle w:val="Emphasis"/>
          <w:rFonts w:asciiTheme="majorHAnsi" w:hAnsiTheme="majorHAnsi"/>
          <w:b/>
          <w:i w:val="0"/>
          <w:sz w:val="28"/>
          <w:szCs w:val="28"/>
        </w:rPr>
        <w:t xml:space="preserve"> – Sunday Supper </w:t>
      </w:r>
      <w:r w:rsidR="00302D46" w:rsidRPr="00E60504">
        <w:rPr>
          <w:rStyle w:val="Emphasis"/>
          <w:rFonts w:asciiTheme="majorHAnsi" w:hAnsiTheme="majorHAnsi"/>
          <w:b/>
          <w:i w:val="0"/>
          <w:sz w:val="28"/>
          <w:szCs w:val="28"/>
        </w:rPr>
        <w:t>Celebrates Volunteers, Clients and Community!</w:t>
      </w:r>
    </w:p>
    <w:p w14:paraId="3C3188DB" w14:textId="6F4D8EE9" w:rsidR="008A432C" w:rsidRPr="00A1320B" w:rsidRDefault="00A1320B" w:rsidP="00A1320B">
      <w:pPr>
        <w:spacing w:after="0"/>
        <w:textAlignment w:val="baseline"/>
        <w:rPr>
          <w:rFonts w:asciiTheme="majorHAnsi" w:hAnsiTheme="majorHAnsi"/>
          <w:bCs/>
          <w:iCs/>
          <w:sz w:val="28"/>
          <w:szCs w:val="28"/>
        </w:rPr>
      </w:pPr>
      <w:r w:rsidRPr="00C752A5">
        <w:rPr>
          <w:rFonts w:asciiTheme="majorHAnsi" w:hAnsiTheme="majorHAnsi"/>
          <w:bCs/>
          <w:iCs/>
          <w:noProof/>
          <w:sz w:val="26"/>
          <w:szCs w:val="26"/>
        </w:rPr>
        <w:drawing>
          <wp:anchor distT="0" distB="0" distL="114300" distR="114300" simplePos="0" relativeHeight="251718656" behindDoc="0" locked="0" layoutInCell="1" allowOverlap="1" wp14:anchorId="78E12EC8" wp14:editId="4F782956">
            <wp:simplePos x="0" y="0"/>
            <wp:positionH relativeFrom="margin">
              <wp:align>left</wp:align>
            </wp:positionH>
            <wp:positionV relativeFrom="paragraph">
              <wp:posOffset>83185</wp:posOffset>
            </wp:positionV>
            <wp:extent cx="3371850" cy="3371850"/>
            <wp:effectExtent l="19050" t="19050" r="19050" b="19050"/>
            <wp:wrapThrough wrapText="bothSides">
              <wp:wrapPolygon edited="0">
                <wp:start x="-122" y="-122"/>
                <wp:lineTo x="-122" y="21600"/>
                <wp:lineTo x="21600" y="21600"/>
                <wp:lineTo x="21600" y="-122"/>
                <wp:lineTo x="-122" y="-122"/>
              </wp:wrapPolygon>
            </wp:wrapThrough>
            <wp:docPr id="1300625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25098" name="Picture 13006250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850" cy="33718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A432C" w:rsidRPr="00C752A5">
        <w:rPr>
          <w:rFonts w:asciiTheme="majorHAnsi" w:hAnsiTheme="majorHAnsi"/>
          <w:bCs/>
          <w:iCs/>
          <w:noProof/>
          <w:sz w:val="26"/>
          <w:szCs w:val="26"/>
        </w:rPr>
        <w:t>At TRUST Inc., we are grateful for our volunteers, clients, and the community! Each April, we come together to express our thanks with music and a meal at our Sunday Supper.</w:t>
      </w:r>
    </w:p>
    <w:p w14:paraId="758CB019" w14:textId="323B8665" w:rsidR="008A432C" w:rsidRPr="00C752A5" w:rsidRDefault="008A432C" w:rsidP="00F56802">
      <w:pPr>
        <w:pStyle w:val="ListParagraph"/>
        <w:shd w:val="clear" w:color="auto" w:fill="FFFFFF"/>
        <w:spacing w:after="0"/>
        <w:ind w:left="0"/>
        <w:textAlignment w:val="baseline"/>
        <w:rPr>
          <w:rFonts w:asciiTheme="majorHAnsi" w:hAnsiTheme="majorHAnsi"/>
          <w:bCs/>
          <w:iCs/>
          <w:noProof/>
          <w:sz w:val="26"/>
          <w:szCs w:val="26"/>
        </w:rPr>
      </w:pPr>
      <w:r w:rsidRPr="00C752A5">
        <w:rPr>
          <w:rFonts w:asciiTheme="majorHAnsi" w:hAnsiTheme="majorHAnsi"/>
          <w:bCs/>
          <w:iCs/>
          <w:noProof/>
          <w:sz w:val="26"/>
          <w:szCs w:val="26"/>
        </w:rPr>
        <w:t xml:space="preserve">This year, Sunday Supper on </w:t>
      </w:r>
      <w:r w:rsidRPr="00C752A5">
        <w:rPr>
          <w:rFonts w:asciiTheme="majorHAnsi" w:hAnsiTheme="majorHAnsi"/>
          <w:b/>
          <w:iCs/>
          <w:noProof/>
          <w:sz w:val="26"/>
          <w:szCs w:val="26"/>
        </w:rPr>
        <w:t>April 26</w:t>
      </w:r>
      <w:r w:rsidRPr="00C752A5">
        <w:rPr>
          <w:rFonts w:asciiTheme="majorHAnsi" w:hAnsiTheme="majorHAnsi"/>
          <w:bCs/>
          <w:iCs/>
          <w:noProof/>
          <w:sz w:val="26"/>
          <w:szCs w:val="26"/>
        </w:rPr>
        <w:t xml:space="preserve"> will be a celebration filled with love and gratitude for the community we support and those who support us. </w:t>
      </w:r>
    </w:p>
    <w:p w14:paraId="1D3BA361" w14:textId="304DB656" w:rsidR="008A432C" w:rsidRPr="00A1320B" w:rsidRDefault="008A432C" w:rsidP="00F56802">
      <w:pPr>
        <w:pStyle w:val="ListParagraph"/>
        <w:shd w:val="clear" w:color="auto" w:fill="FFFFFF"/>
        <w:spacing w:after="0"/>
        <w:ind w:left="0"/>
        <w:textAlignment w:val="baseline"/>
        <w:rPr>
          <w:rFonts w:asciiTheme="majorHAnsi" w:hAnsiTheme="majorHAnsi"/>
          <w:bCs/>
          <w:iCs/>
          <w:noProof/>
          <w:sz w:val="16"/>
          <w:szCs w:val="16"/>
        </w:rPr>
      </w:pPr>
    </w:p>
    <w:p w14:paraId="272E5B5A" w14:textId="69CB1C15" w:rsidR="00FE45AF" w:rsidRPr="00C752A5" w:rsidRDefault="008A432C" w:rsidP="00F56802">
      <w:pPr>
        <w:pStyle w:val="ListParagraph"/>
        <w:shd w:val="clear" w:color="auto" w:fill="FFFFFF"/>
        <w:spacing w:after="0"/>
        <w:ind w:left="0"/>
        <w:textAlignment w:val="baseline"/>
        <w:rPr>
          <w:rFonts w:asciiTheme="majorHAnsi" w:hAnsiTheme="majorHAnsi"/>
          <w:bCs/>
          <w:iCs/>
          <w:noProof/>
          <w:sz w:val="26"/>
          <w:szCs w:val="26"/>
        </w:rPr>
      </w:pPr>
      <w:r w:rsidRPr="00C752A5">
        <w:rPr>
          <w:rFonts w:asciiTheme="majorHAnsi" w:hAnsiTheme="majorHAnsi"/>
          <w:bCs/>
          <w:iCs/>
          <w:noProof/>
          <w:sz w:val="26"/>
          <w:szCs w:val="26"/>
        </w:rPr>
        <w:t xml:space="preserve">Join us for an evening of music, dinner, raffles, and the opportunity to say “thank you” as we honor our volunteers, clients, and community.Please let us know if you can attend by </w:t>
      </w:r>
      <w:r w:rsidRPr="00C752A5">
        <w:rPr>
          <w:rFonts w:asciiTheme="majorHAnsi" w:hAnsiTheme="majorHAnsi"/>
          <w:b/>
          <w:iCs/>
          <w:noProof/>
          <w:sz w:val="26"/>
          <w:szCs w:val="26"/>
        </w:rPr>
        <w:t>RSVPing by April 22</w:t>
      </w:r>
      <w:r w:rsidRPr="00C752A5">
        <w:rPr>
          <w:rFonts w:asciiTheme="majorHAnsi" w:hAnsiTheme="majorHAnsi"/>
          <w:bCs/>
          <w:iCs/>
          <w:noProof/>
          <w:sz w:val="26"/>
          <w:szCs w:val="26"/>
        </w:rPr>
        <w:t>, so we can plan for food and seating just for you!</w:t>
      </w:r>
    </w:p>
    <w:p w14:paraId="528F3515" w14:textId="2B2EB09C" w:rsidR="007C5963" w:rsidRPr="00E60504" w:rsidRDefault="008A432C" w:rsidP="00E60504">
      <w:pPr>
        <w:pStyle w:val="ListParagraph"/>
        <w:shd w:val="clear" w:color="auto" w:fill="FFFFFF"/>
        <w:spacing w:after="0"/>
        <w:ind w:left="0"/>
        <w:textAlignment w:val="baseline"/>
        <w:rPr>
          <w:rStyle w:val="Emphasis"/>
          <w:rFonts w:asciiTheme="majorHAnsi" w:hAnsiTheme="majorHAnsi"/>
          <w:bCs/>
          <w:i w:val="0"/>
          <w:noProof/>
          <w:sz w:val="26"/>
          <w:szCs w:val="26"/>
        </w:rPr>
      </w:pPr>
      <w:r w:rsidRPr="00C752A5">
        <w:rPr>
          <w:rFonts w:asciiTheme="majorHAnsi" w:hAnsiTheme="majorHAnsi"/>
          <w:bCs/>
          <w:iCs/>
          <w:noProof/>
          <w:sz w:val="26"/>
          <w:szCs w:val="26"/>
        </w:rPr>
        <w:t xml:space="preserve">Call </w:t>
      </w:r>
      <w:r w:rsidRPr="00C752A5">
        <w:rPr>
          <w:rFonts w:asciiTheme="majorHAnsi" w:hAnsiTheme="majorHAnsi"/>
          <w:b/>
          <w:iCs/>
          <w:noProof/>
          <w:sz w:val="26"/>
          <w:szCs w:val="26"/>
        </w:rPr>
        <w:t>612-827-6159</w:t>
      </w:r>
      <w:r w:rsidRPr="00C752A5">
        <w:rPr>
          <w:rFonts w:asciiTheme="majorHAnsi" w:hAnsiTheme="majorHAnsi"/>
          <w:bCs/>
          <w:iCs/>
          <w:noProof/>
          <w:sz w:val="26"/>
          <w:szCs w:val="26"/>
        </w:rPr>
        <w:t xml:space="preserve"> or email </w:t>
      </w:r>
      <w:hyperlink r:id="rId14" w:history="1">
        <w:r w:rsidRPr="00C752A5">
          <w:rPr>
            <w:rStyle w:val="Hyperlink"/>
            <w:rFonts w:asciiTheme="majorHAnsi" w:hAnsiTheme="majorHAnsi"/>
            <w:bCs/>
            <w:iCs/>
            <w:noProof/>
            <w:sz w:val="26"/>
            <w:szCs w:val="26"/>
          </w:rPr>
          <w:t>trust@trustinc.org</w:t>
        </w:r>
      </w:hyperlink>
      <w:r w:rsidRPr="00C752A5">
        <w:rPr>
          <w:rFonts w:asciiTheme="majorHAnsi" w:hAnsiTheme="majorHAnsi"/>
          <w:bCs/>
          <w:iCs/>
          <w:noProof/>
          <w:sz w:val="26"/>
          <w:szCs w:val="26"/>
        </w:rPr>
        <w:t xml:space="preserve"> to RSVP your attendance!</w:t>
      </w:r>
    </w:p>
    <w:p w14:paraId="38BF2ECC" w14:textId="7D054D6C" w:rsidR="00F56802" w:rsidRPr="00A1320B" w:rsidRDefault="0064744C" w:rsidP="00A1320B">
      <w:pPr>
        <w:pStyle w:val="NoSpacing"/>
        <w:shd w:val="clear" w:color="auto" w:fill="FFFF00"/>
        <w:rPr>
          <w:rStyle w:val="Emphasis"/>
          <w:rFonts w:asciiTheme="majorHAnsi" w:hAnsiTheme="majorHAnsi" w:cs="MV Boli"/>
          <w:b/>
          <w:i w:val="0"/>
          <w:iCs w:val="0"/>
          <w:sz w:val="28"/>
          <w:szCs w:val="28"/>
        </w:rPr>
      </w:pPr>
      <w:r w:rsidRPr="007C5963">
        <w:rPr>
          <w:rStyle w:val="Emphasis"/>
          <w:rFonts w:asciiTheme="majorHAnsi" w:hAnsiTheme="majorHAnsi"/>
          <w:b/>
          <w:i w:val="0"/>
          <w:sz w:val="28"/>
          <w:szCs w:val="28"/>
        </w:rPr>
        <w:lastRenderedPageBreak/>
        <w:t>May 07 Lunch &amp; Learn Offers May Mini Senior Fair!</w:t>
      </w:r>
    </w:p>
    <w:p w14:paraId="5AE1CD05" w14:textId="0B2F7179" w:rsidR="004558AF" w:rsidRPr="00EA65B9" w:rsidRDefault="00213A58" w:rsidP="00EA65B9">
      <w:pPr>
        <w:pStyle w:val="ListParagraph"/>
        <w:shd w:val="clear" w:color="auto" w:fill="FFFFFF"/>
        <w:spacing w:after="0"/>
        <w:textAlignment w:val="baseline"/>
        <w:rPr>
          <w:rStyle w:val="Emphasis"/>
          <w:rFonts w:asciiTheme="majorHAnsi" w:hAnsiTheme="majorHAnsi"/>
          <w:bCs/>
          <w:i w:val="0"/>
          <w:sz w:val="26"/>
          <w:szCs w:val="26"/>
        </w:rPr>
      </w:pPr>
      <w:r w:rsidRPr="00EA65B9">
        <w:rPr>
          <w:rFonts w:asciiTheme="majorHAnsi" w:hAnsiTheme="majorHAnsi"/>
          <w:bCs/>
          <w:iCs/>
          <w:noProof/>
          <w:sz w:val="16"/>
          <w:szCs w:val="16"/>
        </w:rPr>
        <w:drawing>
          <wp:anchor distT="0" distB="0" distL="114300" distR="114300" simplePos="0" relativeHeight="251719680" behindDoc="0" locked="0" layoutInCell="1" allowOverlap="1" wp14:anchorId="7E3487CE" wp14:editId="7EB54BD1">
            <wp:simplePos x="0" y="0"/>
            <wp:positionH relativeFrom="margin">
              <wp:align>left</wp:align>
            </wp:positionH>
            <wp:positionV relativeFrom="paragraph">
              <wp:posOffset>67945</wp:posOffset>
            </wp:positionV>
            <wp:extent cx="4439285" cy="3721100"/>
            <wp:effectExtent l="19050" t="19050" r="18415" b="12700"/>
            <wp:wrapThrough wrapText="bothSides">
              <wp:wrapPolygon edited="0">
                <wp:start x="-93" y="-111"/>
                <wp:lineTo x="-93" y="21563"/>
                <wp:lineTo x="21597" y="21563"/>
                <wp:lineTo x="21597" y="-111"/>
                <wp:lineTo x="-93" y="-111"/>
              </wp:wrapPolygon>
            </wp:wrapThrough>
            <wp:docPr id="2089772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2135" name="Picture 2089772135"/>
                    <pic:cNvPicPr/>
                  </pic:nvPicPr>
                  <pic:blipFill>
                    <a:blip r:embed="rId15">
                      <a:extLst>
                        <a:ext uri="{28A0092B-C50C-407E-A947-70E740481C1C}">
                          <a14:useLocalDpi xmlns:a14="http://schemas.microsoft.com/office/drawing/2010/main" val="0"/>
                        </a:ext>
                      </a:extLst>
                    </a:blip>
                    <a:stretch>
                      <a:fillRect/>
                    </a:stretch>
                  </pic:blipFill>
                  <pic:spPr>
                    <a:xfrm>
                      <a:off x="0" y="0"/>
                      <a:ext cx="4442867" cy="372409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C2DDF" w:rsidRPr="00EA65B9">
        <w:rPr>
          <w:rStyle w:val="Emphasis"/>
          <w:rFonts w:asciiTheme="majorHAnsi" w:hAnsiTheme="majorHAnsi"/>
          <w:bCs/>
          <w:i w:val="0"/>
          <w:sz w:val="26"/>
          <w:szCs w:val="26"/>
        </w:rPr>
        <w:t xml:space="preserve">May Lunch &amp; Learn It </w:t>
      </w:r>
      <w:r w:rsidR="004558AF" w:rsidRPr="00EA65B9">
        <w:rPr>
          <w:rStyle w:val="Emphasis"/>
          <w:rFonts w:asciiTheme="majorHAnsi" w:hAnsiTheme="majorHAnsi"/>
          <w:bCs/>
          <w:i w:val="0"/>
          <w:sz w:val="26"/>
          <w:szCs w:val="26"/>
        </w:rPr>
        <w:t>will bring a variety of learning topics in a Mini Senior Fair Setting.</w:t>
      </w:r>
      <w:r w:rsidR="00EA65B9">
        <w:rPr>
          <w:rStyle w:val="Emphasis"/>
          <w:rFonts w:asciiTheme="majorHAnsi" w:hAnsiTheme="majorHAnsi"/>
          <w:bCs/>
          <w:i w:val="0"/>
          <w:sz w:val="26"/>
          <w:szCs w:val="26"/>
        </w:rPr>
        <w:t xml:space="preserve">  </w:t>
      </w:r>
      <w:r w:rsidR="004558AF" w:rsidRPr="00EA65B9">
        <w:rPr>
          <w:rStyle w:val="Emphasis"/>
          <w:rFonts w:asciiTheme="majorHAnsi" w:hAnsiTheme="majorHAnsi"/>
          <w:bCs/>
          <w:i w:val="0"/>
          <w:sz w:val="26"/>
          <w:szCs w:val="26"/>
        </w:rPr>
        <w:t>The expanded workshop (10 am-2</w:t>
      </w:r>
      <w:r w:rsidR="006F4734" w:rsidRPr="00EA65B9">
        <w:rPr>
          <w:rStyle w:val="Emphasis"/>
          <w:rFonts w:asciiTheme="majorHAnsi" w:hAnsiTheme="majorHAnsi"/>
          <w:bCs/>
          <w:i w:val="0"/>
          <w:sz w:val="26"/>
          <w:szCs w:val="26"/>
        </w:rPr>
        <w:t xml:space="preserve"> pm) will provide all the great parts of Lunch &amp; Learn It and some additional mini-session on a variety of topics.</w:t>
      </w:r>
    </w:p>
    <w:p w14:paraId="65B355F7" w14:textId="77777777" w:rsidR="006F4734" w:rsidRPr="00EA65B9" w:rsidRDefault="006F4734" w:rsidP="00EE0CC9">
      <w:pPr>
        <w:pStyle w:val="ListParagraph"/>
        <w:shd w:val="clear" w:color="auto" w:fill="FFFFFF"/>
        <w:spacing w:after="0"/>
        <w:textAlignment w:val="baseline"/>
        <w:rPr>
          <w:rStyle w:val="Emphasis"/>
          <w:rFonts w:asciiTheme="majorHAnsi" w:hAnsiTheme="majorHAnsi"/>
          <w:bCs/>
          <w:i w:val="0"/>
          <w:sz w:val="16"/>
          <w:szCs w:val="16"/>
        </w:rPr>
      </w:pPr>
    </w:p>
    <w:p w14:paraId="0F884299" w14:textId="34EAD746" w:rsidR="006F4734" w:rsidRPr="00EA65B9" w:rsidRDefault="006F4734" w:rsidP="00EE0CC9">
      <w:pPr>
        <w:pStyle w:val="ListParagraph"/>
        <w:shd w:val="clear" w:color="auto" w:fill="FFFFFF"/>
        <w:spacing w:after="0"/>
        <w:textAlignment w:val="baseline"/>
        <w:rPr>
          <w:rStyle w:val="Emphasis"/>
          <w:rFonts w:asciiTheme="majorHAnsi" w:hAnsiTheme="majorHAnsi"/>
          <w:bCs/>
          <w:i w:val="0"/>
          <w:sz w:val="26"/>
          <w:szCs w:val="26"/>
        </w:rPr>
      </w:pPr>
      <w:r w:rsidRPr="00EA65B9">
        <w:rPr>
          <w:rStyle w:val="Emphasis"/>
          <w:rFonts w:asciiTheme="majorHAnsi" w:hAnsiTheme="majorHAnsi"/>
          <w:bCs/>
          <w:i w:val="0"/>
          <w:sz w:val="26"/>
          <w:szCs w:val="26"/>
        </w:rPr>
        <w:t xml:space="preserve">Themes </w:t>
      </w:r>
      <w:proofErr w:type="gramStart"/>
      <w:r w:rsidRPr="00EA65B9">
        <w:rPr>
          <w:rStyle w:val="Emphasis"/>
          <w:rFonts w:asciiTheme="majorHAnsi" w:hAnsiTheme="majorHAnsi"/>
          <w:bCs/>
          <w:i w:val="0"/>
          <w:sz w:val="26"/>
          <w:szCs w:val="26"/>
        </w:rPr>
        <w:t>include;</w:t>
      </w:r>
      <w:proofErr w:type="gramEnd"/>
      <w:r w:rsidRPr="00EA65B9">
        <w:rPr>
          <w:rStyle w:val="Emphasis"/>
          <w:rFonts w:asciiTheme="majorHAnsi" w:hAnsiTheme="majorHAnsi"/>
          <w:bCs/>
          <w:i w:val="0"/>
          <w:sz w:val="26"/>
          <w:szCs w:val="26"/>
        </w:rPr>
        <w:t xml:space="preserve"> Mental Health</w:t>
      </w:r>
      <w:r w:rsidR="009B4245" w:rsidRPr="00EA65B9">
        <w:rPr>
          <w:rStyle w:val="Emphasis"/>
          <w:rFonts w:asciiTheme="majorHAnsi" w:hAnsiTheme="majorHAnsi"/>
          <w:bCs/>
          <w:i w:val="0"/>
          <w:sz w:val="26"/>
          <w:szCs w:val="26"/>
        </w:rPr>
        <w:t xml:space="preserve">, Self Care, Yoga/Meditation, Technology Safety, Health &amp; Wellness, Decluttering </w:t>
      </w:r>
      <w:r w:rsidR="00EA65B9" w:rsidRPr="00EA65B9">
        <w:rPr>
          <w:rStyle w:val="Emphasis"/>
          <w:rFonts w:asciiTheme="majorHAnsi" w:hAnsiTheme="majorHAnsi"/>
          <w:bCs/>
          <w:i w:val="0"/>
          <w:sz w:val="26"/>
          <w:szCs w:val="26"/>
        </w:rPr>
        <w:t>Tips and more.</w:t>
      </w:r>
    </w:p>
    <w:p w14:paraId="3ED33BAA" w14:textId="77777777" w:rsidR="00EA65B9" w:rsidRPr="00EA65B9" w:rsidRDefault="00EA65B9" w:rsidP="00EE0CC9">
      <w:pPr>
        <w:pStyle w:val="ListParagraph"/>
        <w:shd w:val="clear" w:color="auto" w:fill="FFFFFF"/>
        <w:spacing w:after="0"/>
        <w:textAlignment w:val="baseline"/>
        <w:rPr>
          <w:rStyle w:val="Emphasis"/>
          <w:rFonts w:asciiTheme="majorHAnsi" w:hAnsiTheme="majorHAnsi"/>
          <w:bCs/>
          <w:i w:val="0"/>
          <w:sz w:val="26"/>
          <w:szCs w:val="26"/>
        </w:rPr>
      </w:pPr>
    </w:p>
    <w:p w14:paraId="2246DF87" w14:textId="46775DE6" w:rsidR="006258A6" w:rsidRPr="006258A6" w:rsidRDefault="00EA65B9" w:rsidP="006258A6">
      <w:pPr>
        <w:pStyle w:val="ListParagraph"/>
        <w:shd w:val="clear" w:color="auto" w:fill="FFFFFF"/>
        <w:spacing w:after="0"/>
        <w:textAlignment w:val="baseline"/>
        <w:rPr>
          <w:rStyle w:val="Emphasis"/>
          <w:rFonts w:asciiTheme="majorHAnsi" w:hAnsiTheme="majorHAnsi"/>
          <w:b/>
          <w:i w:val="0"/>
          <w:sz w:val="28"/>
          <w:szCs w:val="28"/>
        </w:rPr>
      </w:pPr>
      <w:r w:rsidRPr="00A60052">
        <w:rPr>
          <w:rStyle w:val="Emphasis"/>
          <w:rFonts w:asciiTheme="majorHAnsi" w:hAnsiTheme="majorHAnsi"/>
          <w:b/>
          <w:i w:val="0"/>
          <w:sz w:val="28"/>
          <w:szCs w:val="28"/>
        </w:rPr>
        <w:t>Limited Seating – Reserve Your Space TODAY!  Call 612-827-6159</w:t>
      </w:r>
      <w:r w:rsidR="00A60052" w:rsidRPr="00A60052">
        <w:rPr>
          <w:rStyle w:val="Emphasis"/>
          <w:rFonts w:asciiTheme="majorHAnsi" w:hAnsiTheme="majorHAnsi"/>
          <w:b/>
          <w:i w:val="0"/>
          <w:sz w:val="28"/>
          <w:szCs w:val="28"/>
        </w:rPr>
        <w:t xml:space="preserve"> or </w:t>
      </w:r>
      <w:hyperlink r:id="rId16" w:history="1">
        <w:r w:rsidR="00213A58" w:rsidRPr="00EE243D">
          <w:rPr>
            <w:rStyle w:val="Hyperlink"/>
            <w:rFonts w:asciiTheme="majorHAnsi" w:hAnsiTheme="majorHAnsi"/>
            <w:b/>
            <w:sz w:val="28"/>
            <w:szCs w:val="28"/>
          </w:rPr>
          <w:t>trust@trustinc.org</w:t>
        </w:r>
      </w:hyperlink>
      <w:r w:rsidR="00A60052" w:rsidRPr="00A60052">
        <w:rPr>
          <w:rStyle w:val="Emphasis"/>
          <w:rFonts w:asciiTheme="majorHAnsi" w:hAnsiTheme="majorHAnsi"/>
          <w:b/>
          <w:i w:val="0"/>
          <w:sz w:val="28"/>
          <w:szCs w:val="28"/>
        </w:rPr>
        <w:t>.</w:t>
      </w:r>
    </w:p>
    <w:p w14:paraId="58ED58C2" w14:textId="5D9FE2FD" w:rsidR="00016FD2" w:rsidRDefault="00DD565B" w:rsidP="009C35A0">
      <w:pPr>
        <w:pStyle w:val="NoSpacing"/>
        <w:shd w:val="clear" w:color="auto" w:fill="FFFF00"/>
        <w:jc w:val="center"/>
        <w:rPr>
          <w:rStyle w:val="Emphasis"/>
          <w:rFonts w:asciiTheme="majorHAnsi" w:hAnsiTheme="majorHAnsi"/>
          <w:b/>
          <w:i w:val="0"/>
          <w:sz w:val="28"/>
          <w:szCs w:val="28"/>
        </w:rPr>
      </w:pPr>
      <w:r w:rsidRPr="00943AA3">
        <w:rPr>
          <w:rStyle w:val="Emphasis"/>
          <w:rFonts w:asciiTheme="majorHAnsi" w:hAnsiTheme="majorHAnsi"/>
          <w:b/>
          <w:i w:val="0"/>
          <w:sz w:val="28"/>
          <w:szCs w:val="28"/>
        </w:rPr>
        <w:t>Sp</w:t>
      </w:r>
      <w:r w:rsidR="009C35A0">
        <w:rPr>
          <w:rStyle w:val="Emphasis"/>
          <w:rFonts w:asciiTheme="majorHAnsi" w:hAnsiTheme="majorHAnsi"/>
          <w:b/>
          <w:i w:val="0"/>
          <w:sz w:val="28"/>
          <w:szCs w:val="28"/>
        </w:rPr>
        <w:t>r</w:t>
      </w:r>
      <w:r w:rsidRPr="00943AA3">
        <w:rPr>
          <w:rStyle w:val="Emphasis"/>
          <w:rFonts w:asciiTheme="majorHAnsi" w:hAnsiTheme="majorHAnsi"/>
          <w:b/>
          <w:i w:val="0"/>
          <w:sz w:val="28"/>
          <w:szCs w:val="28"/>
        </w:rPr>
        <w:t>ing Community Initiatives – Join us often and please share</w:t>
      </w:r>
      <w:r w:rsidR="00BE3346" w:rsidRPr="00943AA3">
        <w:rPr>
          <w:rStyle w:val="Emphasis"/>
          <w:rFonts w:asciiTheme="majorHAnsi" w:hAnsiTheme="majorHAnsi"/>
          <w:b/>
          <w:i w:val="0"/>
          <w:sz w:val="28"/>
          <w:szCs w:val="28"/>
        </w:rPr>
        <w:t>!</w:t>
      </w:r>
    </w:p>
    <w:p w14:paraId="6B56A90D" w14:textId="09FAE792" w:rsidR="004F1DC8" w:rsidRDefault="004F1DC8" w:rsidP="004F1DC8">
      <w:pPr>
        <w:pStyle w:val="NoSpacing"/>
        <w:jc w:val="center"/>
        <w:rPr>
          <w:rStyle w:val="Emphasis"/>
          <w:rFonts w:asciiTheme="majorHAnsi" w:hAnsiTheme="majorHAnsi"/>
          <w:b/>
          <w:i w:val="0"/>
          <w:sz w:val="28"/>
          <w:szCs w:val="28"/>
        </w:rPr>
      </w:pPr>
    </w:p>
    <w:p w14:paraId="4DED33A9" w14:textId="799273D3" w:rsidR="00016FD2" w:rsidRPr="006258A6" w:rsidRDefault="009C35A0" w:rsidP="003F29F4">
      <w:pPr>
        <w:shd w:val="clear" w:color="auto" w:fill="FFFF00"/>
        <w:spacing w:after="0"/>
        <w:textAlignment w:val="baseline"/>
        <w:rPr>
          <w:rFonts w:asciiTheme="majorHAnsi" w:hAnsiTheme="majorHAnsi"/>
          <w:b/>
          <w:iCs/>
          <w:noProof/>
          <w:sz w:val="26"/>
          <w:szCs w:val="26"/>
          <w:u w:val="single"/>
        </w:rPr>
      </w:pPr>
      <w:r w:rsidRPr="006258A6">
        <w:rPr>
          <w:rFonts w:asciiTheme="majorHAnsi" w:hAnsiTheme="majorHAnsi"/>
          <w:bCs/>
          <w:iCs/>
          <w:noProof/>
          <w:sz w:val="26"/>
          <w:szCs w:val="26"/>
          <w:u w:val="single"/>
        </w:rPr>
        <w:drawing>
          <wp:anchor distT="0" distB="0" distL="114300" distR="114300" simplePos="0" relativeHeight="251724800" behindDoc="0" locked="0" layoutInCell="1" allowOverlap="1" wp14:anchorId="5EE8B937" wp14:editId="03D7174B">
            <wp:simplePos x="0" y="0"/>
            <wp:positionH relativeFrom="column">
              <wp:posOffset>95250</wp:posOffset>
            </wp:positionH>
            <wp:positionV relativeFrom="paragraph">
              <wp:posOffset>10160</wp:posOffset>
            </wp:positionV>
            <wp:extent cx="3498850" cy="4527612"/>
            <wp:effectExtent l="19050" t="19050" r="25400" b="25400"/>
            <wp:wrapThrough wrapText="bothSides">
              <wp:wrapPolygon edited="0">
                <wp:start x="-118" y="-91"/>
                <wp:lineTo x="-118" y="21630"/>
                <wp:lineTo x="21639" y="21630"/>
                <wp:lineTo x="21639" y="-91"/>
                <wp:lineTo x="-118" y="-91"/>
              </wp:wrapPolygon>
            </wp:wrapThrough>
            <wp:docPr id="287774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31415" name="Picture 19941314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8850" cy="452761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16FD2" w:rsidRPr="006258A6">
        <w:rPr>
          <w:rFonts w:asciiTheme="majorHAnsi" w:hAnsiTheme="majorHAnsi"/>
          <w:b/>
          <w:iCs/>
          <w:noProof/>
          <w:sz w:val="26"/>
          <w:szCs w:val="26"/>
          <w:u w:val="single"/>
        </w:rPr>
        <w:t>TEACH AND TRAIN THURSDAY RETURNS</w:t>
      </w:r>
    </w:p>
    <w:p w14:paraId="1FE3C505" w14:textId="77777777" w:rsidR="00016FD2" w:rsidRDefault="00016FD2" w:rsidP="00016FD2">
      <w:pPr>
        <w:shd w:val="clear" w:color="auto" w:fill="FFFFFF"/>
        <w:spacing w:after="0"/>
        <w:textAlignment w:val="baseline"/>
        <w:rPr>
          <w:rFonts w:asciiTheme="majorHAnsi" w:hAnsiTheme="majorHAnsi"/>
          <w:bCs/>
          <w:iCs/>
          <w:noProof/>
          <w:sz w:val="26"/>
          <w:szCs w:val="26"/>
        </w:rPr>
      </w:pPr>
      <w:r>
        <w:rPr>
          <w:rFonts w:asciiTheme="majorHAnsi" w:hAnsiTheme="majorHAnsi"/>
          <w:bCs/>
          <w:iCs/>
          <w:noProof/>
          <w:sz w:val="26"/>
          <w:szCs w:val="26"/>
        </w:rPr>
        <w:t xml:space="preserve">Join us </w:t>
      </w:r>
      <w:r w:rsidRPr="009C35A0">
        <w:rPr>
          <w:rFonts w:asciiTheme="majorHAnsi" w:hAnsiTheme="majorHAnsi"/>
          <w:b/>
          <w:iCs/>
          <w:noProof/>
          <w:sz w:val="26"/>
          <w:szCs w:val="26"/>
        </w:rPr>
        <w:t>April 23</w:t>
      </w:r>
      <w:r>
        <w:rPr>
          <w:rFonts w:asciiTheme="majorHAnsi" w:hAnsiTheme="majorHAnsi"/>
          <w:bCs/>
          <w:iCs/>
          <w:noProof/>
          <w:sz w:val="26"/>
          <w:szCs w:val="26"/>
        </w:rPr>
        <w:t xml:space="preserve"> for a Fall Prevention and Home Safety Workshop sponsored by our partners at START Senior Solutions.</w:t>
      </w:r>
    </w:p>
    <w:p w14:paraId="000A1681" w14:textId="77777777" w:rsidR="00016FD2" w:rsidRDefault="00016FD2" w:rsidP="00016FD2">
      <w:pPr>
        <w:shd w:val="clear" w:color="auto" w:fill="FFFFFF"/>
        <w:spacing w:after="0"/>
        <w:textAlignment w:val="baseline"/>
        <w:rPr>
          <w:rFonts w:asciiTheme="majorHAnsi" w:hAnsiTheme="majorHAnsi"/>
          <w:bCs/>
          <w:iCs/>
          <w:noProof/>
          <w:sz w:val="26"/>
          <w:szCs w:val="26"/>
        </w:rPr>
      </w:pPr>
    </w:p>
    <w:p w14:paraId="1E0E037F" w14:textId="488F21BD" w:rsidR="00016FD2" w:rsidRDefault="00282841" w:rsidP="00016FD2">
      <w:pPr>
        <w:shd w:val="clear" w:color="auto" w:fill="FFFFFF"/>
        <w:spacing w:after="0"/>
        <w:textAlignment w:val="baseline"/>
        <w:rPr>
          <w:rFonts w:asciiTheme="majorHAnsi" w:hAnsiTheme="majorHAnsi"/>
          <w:bCs/>
          <w:iCs/>
          <w:noProof/>
          <w:sz w:val="26"/>
          <w:szCs w:val="26"/>
        </w:rPr>
      </w:pPr>
      <w:r>
        <w:rPr>
          <w:rFonts w:asciiTheme="majorHAnsi" w:hAnsiTheme="majorHAnsi"/>
          <w:bCs/>
          <w:iCs/>
          <w:noProof/>
          <w:sz w:val="26"/>
          <w:szCs w:val="26"/>
        </w:rPr>
        <w:t xml:space="preserve">The workshop will include teaching and training techniques, along with hands-on </w:t>
      </w:r>
      <w:r w:rsidR="00176A4E">
        <w:rPr>
          <w:rFonts w:asciiTheme="majorHAnsi" w:hAnsiTheme="majorHAnsi"/>
          <w:bCs/>
          <w:iCs/>
          <w:noProof/>
          <w:sz w:val="26"/>
          <w:szCs w:val="26"/>
        </w:rPr>
        <w:t>practice in both standing and seated positions, to help you best prevent falls</w:t>
      </w:r>
      <w:r>
        <w:rPr>
          <w:rFonts w:asciiTheme="majorHAnsi" w:hAnsiTheme="majorHAnsi"/>
          <w:bCs/>
          <w:iCs/>
          <w:noProof/>
          <w:sz w:val="26"/>
          <w:szCs w:val="26"/>
        </w:rPr>
        <w:t>.</w:t>
      </w:r>
    </w:p>
    <w:p w14:paraId="1AA8CE32" w14:textId="77777777" w:rsidR="00016FD2" w:rsidRDefault="00016FD2" w:rsidP="00016FD2">
      <w:pPr>
        <w:shd w:val="clear" w:color="auto" w:fill="FFFFFF"/>
        <w:spacing w:after="0"/>
        <w:textAlignment w:val="baseline"/>
        <w:rPr>
          <w:rFonts w:asciiTheme="majorHAnsi" w:hAnsiTheme="majorHAnsi"/>
          <w:bCs/>
          <w:iCs/>
          <w:noProof/>
          <w:sz w:val="26"/>
          <w:szCs w:val="26"/>
        </w:rPr>
      </w:pPr>
    </w:p>
    <w:p w14:paraId="58FB17F9" w14:textId="77777777" w:rsidR="00016FD2" w:rsidRDefault="00016FD2" w:rsidP="00016FD2">
      <w:pPr>
        <w:shd w:val="clear" w:color="auto" w:fill="FFFFFF"/>
        <w:spacing w:after="0"/>
        <w:textAlignment w:val="baseline"/>
        <w:rPr>
          <w:rFonts w:asciiTheme="majorHAnsi" w:hAnsiTheme="majorHAnsi"/>
          <w:bCs/>
          <w:iCs/>
          <w:noProof/>
          <w:sz w:val="26"/>
          <w:szCs w:val="26"/>
        </w:rPr>
      </w:pPr>
      <w:r>
        <w:rPr>
          <w:rFonts w:asciiTheme="majorHAnsi" w:hAnsiTheme="majorHAnsi"/>
          <w:bCs/>
          <w:iCs/>
          <w:noProof/>
          <w:sz w:val="26"/>
          <w:szCs w:val="26"/>
        </w:rPr>
        <w:t>This is a very important training workshop for all older adults and we hope you will attend.</w:t>
      </w:r>
    </w:p>
    <w:p w14:paraId="33D3940F" w14:textId="77777777" w:rsidR="00016FD2" w:rsidRDefault="00016FD2" w:rsidP="00016FD2">
      <w:pPr>
        <w:shd w:val="clear" w:color="auto" w:fill="FFFFFF"/>
        <w:spacing w:after="0"/>
        <w:textAlignment w:val="baseline"/>
        <w:rPr>
          <w:rFonts w:asciiTheme="majorHAnsi" w:hAnsiTheme="majorHAnsi"/>
          <w:bCs/>
          <w:iCs/>
          <w:noProof/>
          <w:sz w:val="26"/>
          <w:szCs w:val="26"/>
        </w:rPr>
      </w:pPr>
    </w:p>
    <w:p w14:paraId="56E3CCCE" w14:textId="77777777" w:rsidR="00016FD2" w:rsidRDefault="00016FD2" w:rsidP="00016FD2">
      <w:pPr>
        <w:shd w:val="clear" w:color="auto" w:fill="FFFFFF"/>
        <w:spacing w:after="0"/>
        <w:textAlignment w:val="baseline"/>
        <w:rPr>
          <w:rFonts w:asciiTheme="majorHAnsi" w:hAnsiTheme="majorHAnsi"/>
          <w:bCs/>
          <w:iCs/>
          <w:noProof/>
          <w:sz w:val="26"/>
          <w:szCs w:val="26"/>
        </w:rPr>
      </w:pPr>
      <w:r>
        <w:rPr>
          <w:rFonts w:asciiTheme="majorHAnsi" w:hAnsiTheme="majorHAnsi"/>
          <w:bCs/>
          <w:iCs/>
          <w:noProof/>
          <w:sz w:val="26"/>
          <w:szCs w:val="26"/>
        </w:rPr>
        <w:t>The cost is FREE for TRUST Inc clients and there is a $10/person fee for community attendees.</w:t>
      </w:r>
    </w:p>
    <w:p w14:paraId="7C34CE01" w14:textId="77777777" w:rsidR="00016FD2" w:rsidRDefault="00016FD2" w:rsidP="00016FD2">
      <w:pPr>
        <w:shd w:val="clear" w:color="auto" w:fill="FFFFFF"/>
        <w:spacing w:after="0"/>
        <w:textAlignment w:val="baseline"/>
        <w:rPr>
          <w:rFonts w:asciiTheme="majorHAnsi" w:hAnsiTheme="majorHAnsi"/>
          <w:bCs/>
          <w:iCs/>
          <w:noProof/>
          <w:sz w:val="26"/>
          <w:szCs w:val="26"/>
        </w:rPr>
      </w:pPr>
    </w:p>
    <w:p w14:paraId="10CFEE08" w14:textId="77777777" w:rsidR="00016FD2" w:rsidRPr="00BF7D81" w:rsidRDefault="00016FD2" w:rsidP="00016FD2">
      <w:pPr>
        <w:shd w:val="clear" w:color="auto" w:fill="FFFFFF"/>
        <w:spacing w:after="0"/>
        <w:textAlignment w:val="baseline"/>
        <w:rPr>
          <w:rFonts w:asciiTheme="majorHAnsi" w:hAnsiTheme="majorHAnsi"/>
          <w:b/>
          <w:iCs/>
          <w:noProof/>
          <w:sz w:val="26"/>
          <w:szCs w:val="26"/>
        </w:rPr>
      </w:pPr>
      <w:r w:rsidRPr="00BF7D81">
        <w:rPr>
          <w:rFonts w:asciiTheme="majorHAnsi" w:hAnsiTheme="majorHAnsi"/>
          <w:b/>
          <w:iCs/>
          <w:noProof/>
          <w:sz w:val="26"/>
          <w:szCs w:val="26"/>
        </w:rPr>
        <w:t>Call today to register at 612-827-6159</w:t>
      </w:r>
    </w:p>
    <w:p w14:paraId="0AE6B707" w14:textId="4F10D1A0" w:rsidR="004F1DC8" w:rsidRPr="004F1DC8" w:rsidRDefault="004F1DC8" w:rsidP="003F29F4">
      <w:pPr>
        <w:pStyle w:val="NoSpacing"/>
        <w:shd w:val="clear" w:color="auto" w:fill="FFFF00"/>
        <w:rPr>
          <w:rStyle w:val="Emphasis"/>
          <w:rFonts w:asciiTheme="majorHAnsi" w:hAnsiTheme="majorHAnsi" w:cs="MV Boli"/>
          <w:b/>
          <w:i w:val="0"/>
          <w:iCs w:val="0"/>
          <w:sz w:val="28"/>
          <w:szCs w:val="28"/>
        </w:rPr>
        <w:sectPr w:rsidR="004F1DC8" w:rsidRPr="004F1DC8" w:rsidSect="00E97629">
          <w:footerReference w:type="even" r:id="rId18"/>
          <w:footerReference w:type="default" r:id="rId19"/>
          <w:type w:val="continuous"/>
          <w:pgSz w:w="12240" w:h="15840"/>
          <w:pgMar w:top="720" w:right="720" w:bottom="720" w:left="720" w:header="432" w:footer="432" w:gutter="0"/>
          <w:cols w:space="720"/>
          <w:docGrid w:linePitch="360"/>
        </w:sectPr>
      </w:pPr>
    </w:p>
    <w:p w14:paraId="081280C7" w14:textId="14DCEE5F" w:rsidR="003F29F4" w:rsidRPr="00DD565B" w:rsidRDefault="00240373" w:rsidP="003F29F4">
      <w:pPr>
        <w:pStyle w:val="NoSpacing"/>
        <w:shd w:val="clear" w:color="auto" w:fill="FFFF00"/>
        <w:rPr>
          <w:rStyle w:val="Emphasis"/>
          <w:rFonts w:asciiTheme="majorHAnsi" w:hAnsiTheme="majorHAnsi" w:cs="MV Boli"/>
          <w:b/>
          <w:i w:val="0"/>
          <w:iCs w:val="0"/>
          <w:sz w:val="28"/>
          <w:szCs w:val="28"/>
        </w:rPr>
      </w:pPr>
      <w:r>
        <w:rPr>
          <w:rFonts w:asciiTheme="majorHAnsi" w:hAnsiTheme="majorHAnsi"/>
          <w:bCs/>
          <w:iCs/>
          <w:noProof/>
          <w:sz w:val="28"/>
          <w:szCs w:val="28"/>
        </w:rPr>
        <w:lastRenderedPageBreak/>
        <w:drawing>
          <wp:anchor distT="0" distB="0" distL="114300" distR="114300" simplePos="0" relativeHeight="251728896" behindDoc="0" locked="0" layoutInCell="1" allowOverlap="1" wp14:anchorId="7C0EF304" wp14:editId="5E6E7073">
            <wp:simplePos x="0" y="0"/>
            <wp:positionH relativeFrom="column">
              <wp:posOffset>-31750</wp:posOffset>
            </wp:positionH>
            <wp:positionV relativeFrom="paragraph">
              <wp:posOffset>0</wp:posOffset>
            </wp:positionV>
            <wp:extent cx="902335" cy="692150"/>
            <wp:effectExtent l="0" t="0" r="0" b="0"/>
            <wp:wrapThrough wrapText="bothSides">
              <wp:wrapPolygon edited="0">
                <wp:start x="6840" y="1189"/>
                <wp:lineTo x="912" y="4756"/>
                <wp:lineTo x="456" y="6539"/>
                <wp:lineTo x="2736" y="11890"/>
                <wp:lineTo x="2280" y="13079"/>
                <wp:lineTo x="1824" y="20213"/>
                <wp:lineTo x="19609" y="20213"/>
                <wp:lineTo x="19153" y="11890"/>
                <wp:lineTo x="20977" y="7134"/>
                <wp:lineTo x="20521" y="4756"/>
                <wp:lineTo x="14593" y="1189"/>
                <wp:lineTo x="6840" y="1189"/>
              </wp:wrapPolygon>
            </wp:wrapThrough>
            <wp:docPr id="1004308549" name="Picture 13" descr="logo trust arched with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ust arched with website.png"/>
                    <pic:cNvPicPr/>
                  </pic:nvPicPr>
                  <pic:blipFill>
                    <a:blip r:embed="rId20" cstate="print"/>
                    <a:stretch>
                      <a:fillRect/>
                    </a:stretch>
                  </pic:blipFill>
                  <pic:spPr>
                    <a:xfrm>
                      <a:off x="0" y="0"/>
                      <a:ext cx="902335" cy="692150"/>
                    </a:xfrm>
                    <a:prstGeom prst="rect">
                      <a:avLst/>
                    </a:prstGeom>
                  </pic:spPr>
                </pic:pic>
              </a:graphicData>
            </a:graphic>
            <wp14:sizeRelH relativeFrom="margin">
              <wp14:pctWidth>0</wp14:pctWidth>
            </wp14:sizeRelH>
            <wp14:sizeRelV relativeFrom="margin">
              <wp14:pctHeight>0</wp14:pctHeight>
            </wp14:sizeRelV>
          </wp:anchor>
        </w:drawing>
      </w:r>
      <w:r w:rsidR="00B32EE3">
        <w:rPr>
          <w:rFonts w:asciiTheme="majorHAnsi" w:hAnsiTheme="majorHAnsi"/>
          <w:bCs/>
          <w:iCs/>
          <w:noProof/>
          <w:sz w:val="26"/>
          <w:szCs w:val="26"/>
        </w:rPr>
        <w:drawing>
          <wp:anchor distT="0" distB="0" distL="114300" distR="114300" simplePos="0" relativeHeight="251725824" behindDoc="0" locked="0" layoutInCell="1" allowOverlap="1" wp14:anchorId="3CEA1B6F" wp14:editId="7798247E">
            <wp:simplePos x="0" y="0"/>
            <wp:positionH relativeFrom="column">
              <wp:posOffset>3771900</wp:posOffset>
            </wp:positionH>
            <wp:positionV relativeFrom="paragraph">
              <wp:posOffset>0</wp:posOffset>
            </wp:positionV>
            <wp:extent cx="3200400" cy="3879850"/>
            <wp:effectExtent l="0" t="0" r="0" b="6350"/>
            <wp:wrapThrough wrapText="bothSides">
              <wp:wrapPolygon edited="0">
                <wp:start x="0" y="0"/>
                <wp:lineTo x="0" y="21529"/>
                <wp:lineTo x="21471" y="21529"/>
                <wp:lineTo x="21471" y="0"/>
                <wp:lineTo x="0" y="0"/>
              </wp:wrapPolygon>
            </wp:wrapThrough>
            <wp:docPr id="1095253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3191" name="Picture 10952531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3879850"/>
                    </a:xfrm>
                    <a:prstGeom prst="rect">
                      <a:avLst/>
                    </a:prstGeom>
                  </pic:spPr>
                </pic:pic>
              </a:graphicData>
            </a:graphic>
            <wp14:sizeRelH relativeFrom="page">
              <wp14:pctWidth>0</wp14:pctWidth>
            </wp14:sizeRelH>
            <wp14:sizeRelV relativeFrom="page">
              <wp14:pctHeight>0</wp14:pctHeight>
            </wp14:sizeRelV>
          </wp:anchor>
        </w:drawing>
      </w:r>
      <w:r w:rsidR="003F29F4" w:rsidRPr="001F33EE">
        <w:rPr>
          <w:rStyle w:val="Emphasis"/>
          <w:rFonts w:asciiTheme="majorHAnsi" w:hAnsiTheme="majorHAnsi"/>
          <w:b/>
          <w:i w:val="0"/>
          <w:sz w:val="28"/>
          <w:szCs w:val="28"/>
        </w:rPr>
        <w:t xml:space="preserve">Your Donation Helps TRUST Inc Provide Program Services </w:t>
      </w:r>
      <w:proofErr w:type="gramStart"/>
      <w:r w:rsidR="003F29F4" w:rsidRPr="001F33EE">
        <w:rPr>
          <w:rStyle w:val="Emphasis"/>
          <w:rFonts w:asciiTheme="majorHAnsi" w:hAnsiTheme="majorHAnsi"/>
          <w:b/>
          <w:i w:val="0"/>
          <w:sz w:val="28"/>
          <w:szCs w:val="28"/>
        </w:rPr>
        <w:t>For</w:t>
      </w:r>
      <w:proofErr w:type="gramEnd"/>
      <w:r w:rsidR="003F29F4" w:rsidRPr="001F33EE">
        <w:rPr>
          <w:rStyle w:val="Emphasis"/>
          <w:rFonts w:asciiTheme="majorHAnsi" w:hAnsiTheme="majorHAnsi"/>
          <w:b/>
          <w:i w:val="0"/>
          <w:sz w:val="28"/>
          <w:szCs w:val="28"/>
        </w:rPr>
        <w:t xml:space="preserve"> All!</w:t>
      </w:r>
    </w:p>
    <w:p w14:paraId="48E31581" w14:textId="4B7DD813" w:rsidR="003F29F4" w:rsidRPr="000C2E04" w:rsidRDefault="003F29F4" w:rsidP="003F29F4">
      <w:pPr>
        <w:shd w:val="clear" w:color="auto" w:fill="FFFFFF"/>
        <w:spacing w:after="0"/>
        <w:textAlignment w:val="baseline"/>
        <w:rPr>
          <w:rStyle w:val="Emphasis"/>
          <w:rFonts w:asciiTheme="majorHAnsi" w:hAnsiTheme="majorHAnsi"/>
          <w:bCs/>
          <w:i w:val="0"/>
          <w:sz w:val="26"/>
          <w:szCs w:val="26"/>
        </w:rPr>
      </w:pPr>
      <w:r>
        <w:rPr>
          <w:rFonts w:asciiTheme="majorHAnsi" w:hAnsiTheme="majorHAnsi"/>
          <w:bCs/>
          <w:iCs/>
          <w:noProof/>
          <w:sz w:val="26"/>
          <w:szCs w:val="26"/>
        </w:rPr>
        <w:t>At TRUST Inc., we strive to never turn anyone away in our service area due to an inability to pay. Your contributions help us make this possible. Be a living legacy for someone today!</w:t>
      </w:r>
    </w:p>
    <w:p w14:paraId="4ABCCD14" w14:textId="66746405" w:rsidR="003F29F4" w:rsidRPr="003111F5" w:rsidRDefault="003F29F4" w:rsidP="003F29F4">
      <w:pPr>
        <w:shd w:val="clear" w:color="auto" w:fill="FFFFFF"/>
        <w:spacing w:after="0"/>
        <w:textAlignment w:val="baseline"/>
        <w:rPr>
          <w:rStyle w:val="Emphasis"/>
          <w:rFonts w:asciiTheme="majorHAnsi" w:hAnsiTheme="majorHAnsi"/>
          <w:b/>
          <w:i w:val="0"/>
          <w:sz w:val="26"/>
          <w:szCs w:val="26"/>
          <w:u w:val="single"/>
        </w:rPr>
      </w:pPr>
      <w:r w:rsidRPr="003111F5">
        <w:rPr>
          <w:rStyle w:val="Emphasis"/>
          <w:rFonts w:asciiTheme="majorHAnsi" w:hAnsiTheme="majorHAnsi"/>
          <w:b/>
          <w:i w:val="0"/>
          <w:sz w:val="26"/>
          <w:szCs w:val="26"/>
          <w:u w:val="single"/>
        </w:rPr>
        <w:t xml:space="preserve">We </w:t>
      </w:r>
      <w:r>
        <w:rPr>
          <w:rStyle w:val="Emphasis"/>
          <w:rFonts w:asciiTheme="majorHAnsi" w:hAnsiTheme="majorHAnsi"/>
          <w:b/>
          <w:i w:val="0"/>
          <w:sz w:val="26"/>
          <w:szCs w:val="26"/>
          <w:u w:val="single"/>
        </w:rPr>
        <w:t xml:space="preserve">can </w:t>
      </w:r>
      <w:r w:rsidRPr="003111F5">
        <w:rPr>
          <w:rStyle w:val="Emphasis"/>
          <w:rFonts w:asciiTheme="majorHAnsi" w:hAnsiTheme="majorHAnsi"/>
          <w:b/>
          <w:i w:val="0"/>
          <w:sz w:val="26"/>
          <w:szCs w:val="26"/>
          <w:u w:val="single"/>
        </w:rPr>
        <w:t>gladly accept your donation of any amount as follows:</w:t>
      </w:r>
    </w:p>
    <w:p w14:paraId="59B46CFE" w14:textId="28DF04FB" w:rsidR="003F29F4" w:rsidRDefault="003F29F4" w:rsidP="003F29F4">
      <w:pPr>
        <w:pStyle w:val="ListParagraph"/>
        <w:numPr>
          <w:ilvl w:val="0"/>
          <w:numId w:val="6"/>
        </w:numPr>
        <w:shd w:val="clear" w:color="auto" w:fill="FFFFFF"/>
        <w:spacing w:after="0"/>
        <w:textAlignment w:val="baseline"/>
        <w:rPr>
          <w:rStyle w:val="Emphasis"/>
          <w:rFonts w:asciiTheme="majorHAnsi" w:hAnsiTheme="majorHAnsi"/>
          <w:bCs/>
          <w:i w:val="0"/>
          <w:sz w:val="26"/>
          <w:szCs w:val="26"/>
        </w:rPr>
      </w:pPr>
      <w:r w:rsidRPr="00C80E6B">
        <w:rPr>
          <w:rStyle w:val="Emphasis"/>
          <w:rFonts w:asciiTheme="majorHAnsi" w:hAnsiTheme="majorHAnsi"/>
          <w:bCs/>
          <w:i w:val="0"/>
          <w:sz w:val="26"/>
          <w:szCs w:val="26"/>
        </w:rPr>
        <w:t xml:space="preserve">by mailed check </w:t>
      </w:r>
      <w:r>
        <w:rPr>
          <w:rStyle w:val="Emphasis"/>
          <w:rFonts w:asciiTheme="majorHAnsi" w:hAnsiTheme="majorHAnsi"/>
          <w:bCs/>
          <w:i w:val="0"/>
          <w:sz w:val="26"/>
          <w:szCs w:val="26"/>
        </w:rPr>
        <w:t xml:space="preserve">to:  </w:t>
      </w:r>
    </w:p>
    <w:p w14:paraId="48146297" w14:textId="49F9E0AE" w:rsidR="003F29F4" w:rsidRPr="00C80E6B" w:rsidRDefault="003F29F4" w:rsidP="003F29F4">
      <w:pPr>
        <w:pStyle w:val="ListParagraph"/>
        <w:numPr>
          <w:ilvl w:val="0"/>
          <w:numId w:val="6"/>
        </w:numPr>
        <w:shd w:val="clear" w:color="auto" w:fill="FFFFFF"/>
        <w:spacing w:after="0"/>
        <w:textAlignment w:val="baseline"/>
        <w:rPr>
          <w:rStyle w:val="Emphasis"/>
          <w:rFonts w:asciiTheme="majorHAnsi" w:hAnsiTheme="majorHAnsi"/>
          <w:bCs/>
          <w:i w:val="0"/>
          <w:sz w:val="26"/>
          <w:szCs w:val="26"/>
        </w:rPr>
      </w:pPr>
      <w:r>
        <w:rPr>
          <w:rStyle w:val="Emphasis"/>
          <w:rFonts w:asciiTheme="majorHAnsi" w:hAnsiTheme="majorHAnsi"/>
          <w:bCs/>
          <w:i w:val="0"/>
          <w:sz w:val="26"/>
          <w:szCs w:val="26"/>
        </w:rPr>
        <w:t xml:space="preserve">9 West Rustic </w:t>
      </w:r>
      <w:proofErr w:type="gramStart"/>
      <w:r>
        <w:rPr>
          <w:rStyle w:val="Emphasis"/>
          <w:rFonts w:asciiTheme="majorHAnsi" w:hAnsiTheme="majorHAnsi"/>
          <w:bCs/>
          <w:i w:val="0"/>
          <w:sz w:val="26"/>
          <w:szCs w:val="26"/>
        </w:rPr>
        <w:t>Lodge  Minneapolis</w:t>
      </w:r>
      <w:proofErr w:type="gramEnd"/>
      <w:r>
        <w:rPr>
          <w:rStyle w:val="Emphasis"/>
          <w:rFonts w:asciiTheme="majorHAnsi" w:hAnsiTheme="majorHAnsi"/>
          <w:bCs/>
          <w:i w:val="0"/>
          <w:sz w:val="26"/>
          <w:szCs w:val="26"/>
        </w:rPr>
        <w:t xml:space="preserve"> MN  55419</w:t>
      </w:r>
    </w:p>
    <w:p w14:paraId="51170B07" w14:textId="0E078726" w:rsidR="003F29F4" w:rsidRPr="00120AF9" w:rsidRDefault="003F29F4" w:rsidP="00120AF9">
      <w:pPr>
        <w:shd w:val="clear" w:color="auto" w:fill="FFFFFF"/>
        <w:spacing w:after="0"/>
        <w:textAlignment w:val="baseline"/>
        <w:rPr>
          <w:rStyle w:val="Emphasis"/>
          <w:rFonts w:asciiTheme="majorHAnsi" w:hAnsiTheme="majorHAnsi"/>
          <w:bCs/>
          <w:i w:val="0"/>
          <w:sz w:val="26"/>
          <w:szCs w:val="26"/>
        </w:rPr>
      </w:pPr>
      <w:r w:rsidRPr="00120AF9">
        <w:rPr>
          <w:rStyle w:val="Emphasis"/>
          <w:rFonts w:asciiTheme="majorHAnsi" w:hAnsiTheme="majorHAnsi"/>
          <w:bCs/>
          <w:i w:val="0"/>
          <w:sz w:val="26"/>
          <w:szCs w:val="26"/>
        </w:rPr>
        <w:t xml:space="preserve">via our website links:   </w:t>
      </w:r>
      <w:hyperlink r:id="rId22" w:history="1">
        <w:r w:rsidRPr="00120AF9">
          <w:rPr>
            <w:rStyle w:val="Hyperlink"/>
            <w:rFonts w:asciiTheme="majorHAnsi" w:hAnsiTheme="majorHAnsi"/>
            <w:bCs/>
            <w:sz w:val="26"/>
            <w:szCs w:val="26"/>
          </w:rPr>
          <w:t>https://www.paypal.com/paypalme/TRUSTINCMN</w:t>
        </w:r>
      </w:hyperlink>
      <w:r w:rsidRPr="00120AF9">
        <w:rPr>
          <w:rStyle w:val="Emphasis"/>
          <w:rFonts w:asciiTheme="majorHAnsi" w:hAnsiTheme="majorHAnsi"/>
          <w:bCs/>
          <w:i w:val="0"/>
          <w:sz w:val="26"/>
          <w:szCs w:val="26"/>
        </w:rPr>
        <w:t xml:space="preserve">  OR </w:t>
      </w:r>
      <w:hyperlink r:id="rId23" w:history="1">
        <w:r w:rsidRPr="00120AF9">
          <w:rPr>
            <w:rStyle w:val="Hyperlink"/>
            <w:rFonts w:asciiTheme="majorHAnsi" w:hAnsiTheme="majorHAnsi"/>
            <w:bCs/>
            <w:sz w:val="26"/>
            <w:szCs w:val="26"/>
          </w:rPr>
          <w:t>https://www.givemn.org/organization/Trust-Inc</w:t>
        </w:r>
      </w:hyperlink>
      <w:r w:rsidRPr="00120AF9">
        <w:rPr>
          <w:rStyle w:val="Emphasis"/>
          <w:rFonts w:asciiTheme="majorHAnsi" w:hAnsiTheme="majorHAnsi"/>
          <w:bCs/>
          <w:i w:val="0"/>
          <w:sz w:val="26"/>
          <w:szCs w:val="26"/>
        </w:rPr>
        <w:t xml:space="preserve"> </w:t>
      </w:r>
    </w:p>
    <w:p w14:paraId="72F6A341" w14:textId="72E1FC04" w:rsidR="003F29F4" w:rsidRDefault="00120AF9" w:rsidP="00F56802">
      <w:pPr>
        <w:shd w:val="clear" w:color="auto" w:fill="FFFFFF"/>
        <w:spacing w:after="0"/>
        <w:textAlignment w:val="baseline"/>
        <w:rPr>
          <w:rStyle w:val="Emphasis"/>
          <w:rFonts w:asciiTheme="majorHAnsi" w:hAnsiTheme="majorHAnsi"/>
          <w:bCs/>
          <w:i w:val="0"/>
          <w:sz w:val="26"/>
          <w:szCs w:val="26"/>
        </w:rPr>
      </w:pPr>
      <w:r>
        <w:rPr>
          <w:rFonts w:asciiTheme="majorHAnsi" w:hAnsiTheme="majorHAnsi"/>
          <w:bCs/>
          <w:iCs/>
          <w:noProof/>
          <w:sz w:val="26"/>
          <w:szCs w:val="26"/>
        </w:rPr>
        <w:drawing>
          <wp:anchor distT="0" distB="0" distL="114300" distR="114300" simplePos="0" relativeHeight="251727872" behindDoc="0" locked="0" layoutInCell="1" allowOverlap="1" wp14:anchorId="310D48EC" wp14:editId="25B030B6">
            <wp:simplePos x="0" y="0"/>
            <wp:positionH relativeFrom="margin">
              <wp:posOffset>-127000</wp:posOffset>
            </wp:positionH>
            <wp:positionV relativeFrom="paragraph">
              <wp:posOffset>3175</wp:posOffset>
            </wp:positionV>
            <wp:extent cx="971550" cy="971550"/>
            <wp:effectExtent l="0" t="0" r="0" b="0"/>
            <wp:wrapThrough wrapText="bothSides">
              <wp:wrapPolygon edited="0">
                <wp:start x="0" y="0"/>
                <wp:lineTo x="0" y="21176"/>
                <wp:lineTo x="21176" y="21176"/>
                <wp:lineTo x="21176" y="0"/>
                <wp:lineTo x="0" y="0"/>
              </wp:wrapPolygon>
            </wp:wrapThrough>
            <wp:docPr id="734955074" name="Picture 1151042658" descr="A qr cod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81827" name="Picture 7" descr="A qr code with a black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p w14:paraId="49D8A354" w14:textId="0704A417" w:rsidR="003F29F4" w:rsidRDefault="003F29F4" w:rsidP="00F56802">
      <w:pPr>
        <w:shd w:val="clear" w:color="auto" w:fill="FFFFFF"/>
        <w:spacing w:after="0"/>
        <w:textAlignment w:val="baseline"/>
        <w:rPr>
          <w:rStyle w:val="Emphasis"/>
          <w:rFonts w:asciiTheme="majorHAnsi" w:hAnsiTheme="majorHAnsi"/>
          <w:bCs/>
          <w:i w:val="0"/>
          <w:sz w:val="26"/>
          <w:szCs w:val="26"/>
        </w:rPr>
      </w:pPr>
      <w:r>
        <w:rPr>
          <w:rStyle w:val="Emphasis"/>
          <w:rFonts w:asciiTheme="majorHAnsi" w:hAnsiTheme="majorHAnsi"/>
          <w:bCs/>
          <w:i w:val="0"/>
          <w:sz w:val="26"/>
          <w:szCs w:val="26"/>
        </w:rPr>
        <w:t xml:space="preserve">Or </w:t>
      </w:r>
      <w:proofErr w:type="gramStart"/>
      <w:r>
        <w:rPr>
          <w:rStyle w:val="Emphasis"/>
          <w:rFonts w:asciiTheme="majorHAnsi" w:hAnsiTheme="majorHAnsi"/>
          <w:bCs/>
          <w:i w:val="0"/>
          <w:sz w:val="26"/>
          <w:szCs w:val="26"/>
        </w:rPr>
        <w:t>thru</w:t>
      </w:r>
      <w:proofErr w:type="gramEnd"/>
      <w:r>
        <w:rPr>
          <w:rStyle w:val="Emphasis"/>
          <w:rFonts w:asciiTheme="majorHAnsi" w:hAnsiTheme="majorHAnsi"/>
          <w:bCs/>
          <w:i w:val="0"/>
          <w:sz w:val="26"/>
          <w:szCs w:val="26"/>
        </w:rPr>
        <w:t xml:space="preserve"> this secure </w:t>
      </w:r>
      <w:r w:rsidR="00120AF9">
        <w:rPr>
          <w:rStyle w:val="Emphasis"/>
          <w:rFonts w:asciiTheme="majorHAnsi" w:hAnsiTheme="majorHAnsi"/>
          <w:bCs/>
          <w:i w:val="0"/>
          <w:sz w:val="26"/>
          <w:szCs w:val="26"/>
        </w:rPr>
        <w:t>QR Code</w:t>
      </w:r>
    </w:p>
    <w:p w14:paraId="44F6823F" w14:textId="1D5D7175" w:rsidR="003F29F4" w:rsidRDefault="003F29F4" w:rsidP="00F56802">
      <w:pPr>
        <w:shd w:val="clear" w:color="auto" w:fill="FFFFFF"/>
        <w:spacing w:after="0"/>
        <w:textAlignment w:val="baseline"/>
        <w:rPr>
          <w:rStyle w:val="Emphasis"/>
          <w:rFonts w:asciiTheme="majorHAnsi" w:hAnsiTheme="majorHAnsi"/>
          <w:bCs/>
          <w:i w:val="0"/>
          <w:sz w:val="26"/>
          <w:szCs w:val="26"/>
        </w:rPr>
      </w:pPr>
    </w:p>
    <w:p w14:paraId="28454938" w14:textId="14BDFF67" w:rsidR="006258A6" w:rsidRDefault="006258A6" w:rsidP="00F56802">
      <w:pPr>
        <w:shd w:val="clear" w:color="auto" w:fill="FFFFFF"/>
        <w:spacing w:after="0"/>
        <w:textAlignment w:val="baseline"/>
        <w:rPr>
          <w:rStyle w:val="Emphasis"/>
          <w:rFonts w:asciiTheme="majorHAnsi" w:hAnsiTheme="majorHAnsi"/>
          <w:bCs/>
          <w:i w:val="0"/>
          <w:sz w:val="26"/>
          <w:szCs w:val="26"/>
        </w:rPr>
      </w:pPr>
    </w:p>
    <w:p w14:paraId="392E79EE" w14:textId="62CB7A26" w:rsidR="00C050AB" w:rsidRDefault="00C050AB" w:rsidP="00F56802">
      <w:pPr>
        <w:shd w:val="clear" w:color="auto" w:fill="FFFFFF"/>
        <w:spacing w:after="0"/>
        <w:textAlignment w:val="baseline"/>
        <w:rPr>
          <w:rFonts w:asciiTheme="majorHAnsi" w:hAnsiTheme="majorHAnsi"/>
          <w:bCs/>
          <w:iCs/>
          <w:noProof/>
          <w:sz w:val="26"/>
          <w:szCs w:val="26"/>
        </w:rPr>
      </w:pPr>
    </w:p>
    <w:p w14:paraId="5E6D377F" w14:textId="61E03292"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r>
        <w:rPr>
          <w:noProof/>
        </w:rPr>
        <w:drawing>
          <wp:anchor distT="0" distB="0" distL="114300" distR="114300" simplePos="0" relativeHeight="251721728" behindDoc="0" locked="0" layoutInCell="1" allowOverlap="1" wp14:anchorId="1F91F211" wp14:editId="7027EEE9">
            <wp:simplePos x="0" y="0"/>
            <wp:positionH relativeFrom="column">
              <wp:posOffset>3746500</wp:posOffset>
            </wp:positionH>
            <wp:positionV relativeFrom="paragraph">
              <wp:posOffset>202565</wp:posOffset>
            </wp:positionV>
            <wp:extent cx="3333115" cy="4718050"/>
            <wp:effectExtent l="19050" t="19050" r="19685" b="25400"/>
            <wp:wrapThrough wrapText="bothSides">
              <wp:wrapPolygon edited="0">
                <wp:start x="-123" y="-87"/>
                <wp:lineTo x="-123" y="21629"/>
                <wp:lineTo x="21604" y="21629"/>
                <wp:lineTo x="21604" y="-87"/>
                <wp:lineTo x="-123" y="-87"/>
              </wp:wrapPolygon>
            </wp:wrapThrough>
            <wp:docPr id="141393618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61514" name="Picture 10211615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3115" cy="4718050"/>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r>
        <w:rPr>
          <w:rFonts w:asciiTheme="majorHAnsi" w:hAnsiTheme="majorHAnsi"/>
          <w:bCs/>
          <w:iCs/>
          <w:noProof/>
          <w:sz w:val="26"/>
          <w:szCs w:val="26"/>
        </w:rPr>
        <w:drawing>
          <wp:anchor distT="0" distB="0" distL="114300" distR="114300" simplePos="0" relativeHeight="251729920" behindDoc="0" locked="0" layoutInCell="1" allowOverlap="1" wp14:anchorId="0F47CDF0" wp14:editId="3595D964">
            <wp:simplePos x="0" y="0"/>
            <wp:positionH relativeFrom="column">
              <wp:posOffset>44450</wp:posOffset>
            </wp:positionH>
            <wp:positionV relativeFrom="paragraph">
              <wp:posOffset>183515</wp:posOffset>
            </wp:positionV>
            <wp:extent cx="3238500" cy="4762500"/>
            <wp:effectExtent l="0" t="0" r="0" b="0"/>
            <wp:wrapThrough wrapText="bothSides">
              <wp:wrapPolygon edited="0">
                <wp:start x="0" y="0"/>
                <wp:lineTo x="0" y="21514"/>
                <wp:lineTo x="21473" y="21514"/>
                <wp:lineTo x="21473" y="0"/>
                <wp:lineTo x="0" y="0"/>
              </wp:wrapPolygon>
            </wp:wrapThrough>
            <wp:docPr id="392100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7560" name="Picture 14900275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8500" cy="4762500"/>
                    </a:xfrm>
                    <a:prstGeom prst="rect">
                      <a:avLst/>
                    </a:prstGeom>
                  </pic:spPr>
                </pic:pic>
              </a:graphicData>
            </a:graphic>
            <wp14:sizeRelH relativeFrom="page">
              <wp14:pctWidth>0</wp14:pctWidth>
            </wp14:sizeRelH>
            <wp14:sizeRelV relativeFrom="page">
              <wp14:pctHeight>0</wp14:pctHeight>
            </wp14:sizeRelV>
          </wp:anchor>
        </w:drawing>
      </w:r>
    </w:p>
    <w:p w14:paraId="00938878" w14:textId="77777777"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5A69FF57" w14:textId="582FA163"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4CF83AF6" w14:textId="0EC54AA0"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56AF34C9" w14:textId="3CBE0C07"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1011EFA6" w14:textId="63D72FE5"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386FD53A" w14:textId="637542D7"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6C2A025F" w14:textId="390A3590"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6A2341FD" w14:textId="77777777"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1FB9098D" w14:textId="13A9E005" w:rsidR="003C5240" w:rsidRDefault="003C5240" w:rsidP="003C5240">
      <w:pPr>
        <w:pStyle w:val="NoSpacing"/>
        <w:shd w:val="clear" w:color="auto" w:fill="FFFF00"/>
        <w:jc w:val="center"/>
        <w:rPr>
          <w:rStyle w:val="Emphasis"/>
          <w:rFonts w:asciiTheme="majorHAnsi" w:hAnsiTheme="majorHAnsi"/>
          <w:b/>
          <w:i w:val="0"/>
          <w:sz w:val="28"/>
          <w:szCs w:val="28"/>
        </w:rPr>
      </w:pPr>
      <w:r>
        <w:rPr>
          <w:rStyle w:val="Emphasis"/>
          <w:rFonts w:asciiTheme="majorHAnsi" w:hAnsiTheme="majorHAnsi"/>
          <w:b/>
          <w:i w:val="0"/>
          <w:sz w:val="28"/>
          <w:szCs w:val="28"/>
        </w:rPr>
        <w:lastRenderedPageBreak/>
        <w:t>TRUST INC PROGRAM SERVICES – We are here for you!</w:t>
      </w:r>
    </w:p>
    <w:p w14:paraId="3E857273" w14:textId="00A52A1A" w:rsidR="003C5240" w:rsidRDefault="003C5240" w:rsidP="003C5240">
      <w:pPr>
        <w:pStyle w:val="NoSpacing"/>
        <w:jc w:val="center"/>
        <w:rPr>
          <w:rStyle w:val="Emphasis"/>
          <w:rFonts w:asciiTheme="majorHAnsi" w:hAnsiTheme="majorHAnsi"/>
          <w:b/>
          <w:i w:val="0"/>
          <w:sz w:val="28"/>
          <w:szCs w:val="28"/>
        </w:rPr>
      </w:pPr>
    </w:p>
    <w:p w14:paraId="4E75F079" w14:textId="77777777" w:rsidR="001969E5" w:rsidRDefault="001969E5" w:rsidP="003C5240">
      <w:pPr>
        <w:pStyle w:val="NoSpacing"/>
        <w:jc w:val="center"/>
        <w:rPr>
          <w:rStyle w:val="Emphasis"/>
          <w:rFonts w:asciiTheme="majorHAnsi" w:hAnsiTheme="majorHAnsi"/>
          <w:b/>
          <w:i w:val="0"/>
          <w:sz w:val="28"/>
          <w:szCs w:val="28"/>
        </w:rPr>
        <w:sectPr w:rsidR="001969E5" w:rsidSect="00E97629">
          <w:type w:val="continuous"/>
          <w:pgSz w:w="12240" w:h="15840"/>
          <w:pgMar w:top="720" w:right="720" w:bottom="720" w:left="720" w:header="432" w:footer="432" w:gutter="0"/>
          <w:cols w:space="720"/>
          <w:docGrid w:linePitch="360"/>
        </w:sectPr>
      </w:pPr>
    </w:p>
    <w:p w14:paraId="18B02EE8" w14:textId="6B011C91" w:rsidR="003C5240" w:rsidRDefault="003C5240" w:rsidP="003C5240">
      <w:pPr>
        <w:pStyle w:val="NoSpacing"/>
        <w:jc w:val="center"/>
        <w:rPr>
          <w:rStyle w:val="Emphasis"/>
          <w:rFonts w:asciiTheme="majorHAnsi" w:hAnsiTheme="majorHAnsi"/>
          <w:b/>
          <w:i w:val="0"/>
          <w:sz w:val="28"/>
          <w:szCs w:val="28"/>
        </w:rPr>
      </w:pPr>
      <w:r>
        <w:rPr>
          <w:rFonts w:asciiTheme="majorHAnsi" w:hAnsiTheme="majorHAnsi"/>
          <w:b/>
          <w:iCs/>
          <w:noProof/>
          <w:sz w:val="28"/>
          <w:szCs w:val="28"/>
        </w:rPr>
        <w:drawing>
          <wp:inline distT="0" distB="0" distL="0" distR="0" wp14:anchorId="24B1E47B" wp14:editId="56CB7372">
            <wp:extent cx="3282950" cy="3448050"/>
            <wp:effectExtent l="19050" t="19050" r="12700" b="19050"/>
            <wp:docPr id="119471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10379" name="Picture 1194710379"/>
                    <pic:cNvPicPr/>
                  </pic:nvPicPr>
                  <pic:blipFill>
                    <a:blip r:embed="rId27">
                      <a:extLst>
                        <a:ext uri="{28A0092B-C50C-407E-A947-70E740481C1C}">
                          <a14:useLocalDpi xmlns:a14="http://schemas.microsoft.com/office/drawing/2010/main" val="0"/>
                        </a:ext>
                      </a:extLst>
                    </a:blip>
                    <a:stretch>
                      <a:fillRect/>
                    </a:stretch>
                  </pic:blipFill>
                  <pic:spPr>
                    <a:xfrm>
                      <a:off x="0" y="0"/>
                      <a:ext cx="3282950" cy="3448050"/>
                    </a:xfrm>
                    <a:prstGeom prst="rect">
                      <a:avLst/>
                    </a:prstGeom>
                    <a:ln>
                      <a:solidFill>
                        <a:schemeClr val="accent1"/>
                      </a:solidFill>
                    </a:ln>
                  </pic:spPr>
                </pic:pic>
              </a:graphicData>
            </a:graphic>
          </wp:inline>
        </w:drawing>
      </w:r>
    </w:p>
    <w:p w14:paraId="452B3391" w14:textId="32FF2EFB" w:rsidR="00F71147" w:rsidRDefault="001969E5"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r>
        <w:rPr>
          <w:rFonts w:asciiTheme="majorHAnsi" w:eastAsiaTheme="minorEastAsia" w:hAnsiTheme="majorHAnsi" w:cstheme="minorBidi"/>
          <w:b/>
          <w:bCs/>
          <w:noProof/>
          <w:sz w:val="32"/>
          <w:szCs w:val="32"/>
        </w:rPr>
        <w:drawing>
          <wp:inline distT="0" distB="0" distL="0" distR="0" wp14:anchorId="02BA295B" wp14:editId="1FEDD879">
            <wp:extent cx="3200400" cy="3187700"/>
            <wp:effectExtent l="19050" t="19050" r="19050" b="12700"/>
            <wp:docPr id="2039634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34137" name="Picture 20396341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3187700"/>
                    </a:xfrm>
                    <a:prstGeom prst="rect">
                      <a:avLst/>
                    </a:prstGeom>
                    <a:ln>
                      <a:solidFill>
                        <a:schemeClr val="accent3"/>
                      </a:solidFill>
                    </a:ln>
                  </pic:spPr>
                </pic:pic>
              </a:graphicData>
            </a:graphic>
          </wp:inline>
        </w:drawing>
      </w:r>
    </w:p>
    <w:p w14:paraId="6850DA12" w14:textId="5AB8DACD" w:rsidR="003C5240" w:rsidRDefault="006556D3" w:rsidP="00EC3035">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r>
        <w:rPr>
          <w:noProof/>
        </w:rPr>
        <w:drawing>
          <wp:anchor distT="0" distB="0" distL="114300" distR="114300" simplePos="0" relativeHeight="251731968" behindDoc="0" locked="0" layoutInCell="1" allowOverlap="1" wp14:anchorId="2B7DA3AE" wp14:editId="39919152">
            <wp:simplePos x="0" y="0"/>
            <wp:positionH relativeFrom="column">
              <wp:posOffset>0</wp:posOffset>
            </wp:positionH>
            <wp:positionV relativeFrom="paragraph">
              <wp:posOffset>-274320</wp:posOffset>
            </wp:positionV>
            <wp:extent cx="1803400" cy="1695450"/>
            <wp:effectExtent l="0" t="0" r="6350" b="0"/>
            <wp:wrapThrough wrapText="bothSides">
              <wp:wrapPolygon edited="0">
                <wp:start x="0" y="0"/>
                <wp:lineTo x="0" y="21357"/>
                <wp:lineTo x="21448" y="21357"/>
                <wp:lineTo x="21448" y="0"/>
                <wp:lineTo x="0" y="0"/>
              </wp:wrapPolygon>
            </wp:wrapThrough>
            <wp:docPr id="926924714" name="Picture 5" descr="Happy Spring Pictures, Photos, and Images for Facebook, Tumb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Spring Pictures, Photos, and Images for Facebook, Tumbl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035">
        <w:rPr>
          <w:rStyle w:val="Emphasis"/>
          <w:rFonts w:asciiTheme="majorHAnsi" w:eastAsiaTheme="minorEastAsia" w:hAnsiTheme="majorHAnsi" w:cstheme="minorBidi"/>
          <w:b/>
          <w:bCs/>
          <w:i w:val="0"/>
          <w:iCs w:val="0"/>
          <w:noProof/>
          <w:sz w:val="32"/>
          <w:szCs w:val="32"/>
        </w:rPr>
        <w:t>from you TRUST Inc Staff Team!</w:t>
      </w:r>
    </w:p>
    <w:p w14:paraId="02F3EBF5" w14:textId="77777777" w:rsidR="003C5240" w:rsidRDefault="003C5240"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p>
    <w:p w14:paraId="0B7E201E" w14:textId="130D0582" w:rsidR="003C5240" w:rsidRDefault="001969E5" w:rsidP="004E074C">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r>
        <w:rPr>
          <w:rFonts w:asciiTheme="majorHAnsi" w:eastAsiaTheme="minorEastAsia" w:hAnsiTheme="majorHAnsi" w:cstheme="minorBidi"/>
          <w:b/>
          <w:bCs/>
          <w:noProof/>
          <w:sz w:val="32"/>
          <w:szCs w:val="32"/>
        </w:rPr>
        <w:drawing>
          <wp:inline distT="0" distB="0" distL="0" distR="0" wp14:anchorId="75990FE2" wp14:editId="2BD6075A">
            <wp:extent cx="3397250" cy="5022850"/>
            <wp:effectExtent l="0" t="0" r="0" b="6350"/>
            <wp:docPr id="644978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78267" name="Picture 644978267"/>
                    <pic:cNvPicPr/>
                  </pic:nvPicPr>
                  <pic:blipFill rotWithShape="1">
                    <a:blip r:embed="rId30" cstate="print">
                      <a:extLst>
                        <a:ext uri="{28A0092B-C50C-407E-A947-70E740481C1C}">
                          <a14:useLocalDpi xmlns:a14="http://schemas.microsoft.com/office/drawing/2010/main" val="0"/>
                        </a:ext>
                      </a:extLst>
                    </a:blip>
                    <a:srcRect b="28125"/>
                    <a:stretch>
                      <a:fillRect/>
                    </a:stretch>
                  </pic:blipFill>
                  <pic:spPr bwMode="auto">
                    <a:xfrm>
                      <a:off x="0" y="0"/>
                      <a:ext cx="3397250" cy="5022850"/>
                    </a:xfrm>
                    <a:prstGeom prst="rect">
                      <a:avLst/>
                    </a:prstGeom>
                    <a:ln>
                      <a:noFill/>
                    </a:ln>
                    <a:extLst>
                      <a:ext uri="{53640926-AAD7-44D8-BBD7-CCE9431645EC}">
                        <a14:shadowObscured xmlns:a14="http://schemas.microsoft.com/office/drawing/2010/main"/>
                      </a:ext>
                    </a:extLst>
                  </pic:spPr>
                </pic:pic>
              </a:graphicData>
            </a:graphic>
          </wp:inline>
        </w:drawing>
      </w:r>
    </w:p>
    <w:p w14:paraId="373EDA6C" w14:textId="55992C44" w:rsidR="003C5240" w:rsidRPr="004E074C" w:rsidRDefault="00C7072D" w:rsidP="00450A3D">
      <w:pPr>
        <w:pStyle w:val="recipe-directionsitem"/>
        <w:shd w:val="clear" w:color="auto" w:fill="FFFFFF"/>
        <w:spacing w:after="450" w:afterAutospacing="0"/>
        <w:jc w:val="center"/>
        <w:rPr>
          <w:rStyle w:val="Emphasis"/>
          <w:rFonts w:asciiTheme="majorHAnsi" w:eastAsiaTheme="minorEastAsia" w:hAnsiTheme="majorHAnsi" w:cstheme="minorBidi"/>
          <w:b/>
          <w:bCs/>
          <w:i w:val="0"/>
          <w:iCs w:val="0"/>
          <w:noProof/>
          <w:sz w:val="32"/>
          <w:szCs w:val="32"/>
        </w:rPr>
      </w:pPr>
      <w:r>
        <w:rPr>
          <w:rFonts w:asciiTheme="majorHAnsi" w:eastAsiaTheme="minorEastAsia" w:hAnsiTheme="majorHAnsi" w:cstheme="minorBidi"/>
          <w:b/>
          <w:bCs/>
          <w:noProof/>
          <w:sz w:val="32"/>
          <w:szCs w:val="32"/>
        </w:rPr>
        <w:drawing>
          <wp:inline distT="0" distB="0" distL="0" distR="0" wp14:anchorId="1094226C" wp14:editId="45B1148E">
            <wp:extent cx="3200400" cy="3352800"/>
            <wp:effectExtent l="19050" t="19050" r="19050" b="19050"/>
            <wp:docPr id="1361604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04648" name="Picture 1361604648"/>
                    <pic:cNvPicPr/>
                  </pic:nvPicPr>
                  <pic:blipFill rotWithShape="1">
                    <a:blip r:embed="rId31" cstate="print">
                      <a:extLst>
                        <a:ext uri="{28A0092B-C50C-407E-A947-70E740481C1C}">
                          <a14:useLocalDpi xmlns:a14="http://schemas.microsoft.com/office/drawing/2010/main" val="0"/>
                        </a:ext>
                      </a:extLst>
                    </a:blip>
                    <a:srcRect b="46342"/>
                    <a:stretch>
                      <a:fillRect/>
                    </a:stretch>
                  </pic:blipFill>
                  <pic:spPr bwMode="auto">
                    <a:xfrm>
                      <a:off x="0" y="0"/>
                      <a:ext cx="3200400" cy="33528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3C5240" w:rsidRPr="004E074C" w:rsidSect="003C5240">
      <w:type w:val="continuous"/>
      <w:pgSz w:w="12240" w:h="15840"/>
      <w:pgMar w:top="720" w:right="720" w:bottom="720" w:left="720" w:header="432"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EA4F3" w14:textId="77777777" w:rsidR="00404B9C" w:rsidRDefault="00404B9C" w:rsidP="00E60B30">
      <w:pPr>
        <w:spacing w:after="0" w:line="240" w:lineRule="auto"/>
      </w:pPr>
      <w:r>
        <w:separator/>
      </w:r>
    </w:p>
  </w:endnote>
  <w:endnote w:type="continuationSeparator" w:id="0">
    <w:p w14:paraId="196324A7" w14:textId="77777777" w:rsidR="00404B9C" w:rsidRDefault="00404B9C" w:rsidP="00E6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E3FD" w14:textId="77777777" w:rsidR="00B94CC2" w:rsidRDefault="006E3366" w:rsidP="00A255FC">
    <w:pPr>
      <w:pStyle w:val="Footer"/>
      <w:framePr w:wrap="around" w:vAnchor="text" w:hAnchor="margin" w:xAlign="right" w:y="1"/>
      <w:rPr>
        <w:rStyle w:val="PageNumber"/>
      </w:rPr>
    </w:pPr>
    <w:r>
      <w:rPr>
        <w:rStyle w:val="PageNumber"/>
      </w:rPr>
      <w:fldChar w:fldCharType="begin"/>
    </w:r>
    <w:r w:rsidR="00B94CC2">
      <w:rPr>
        <w:rStyle w:val="PageNumber"/>
      </w:rPr>
      <w:instrText xml:space="preserve">PAGE  </w:instrText>
    </w:r>
    <w:r>
      <w:rPr>
        <w:rStyle w:val="PageNumber"/>
      </w:rPr>
      <w:fldChar w:fldCharType="separate"/>
    </w:r>
    <w:r w:rsidR="00B94CC2">
      <w:rPr>
        <w:rStyle w:val="PageNumber"/>
        <w:noProof/>
      </w:rPr>
      <w:t>7</w:t>
    </w:r>
    <w:r>
      <w:rPr>
        <w:rStyle w:val="PageNumber"/>
      </w:rPr>
      <w:fldChar w:fldCharType="end"/>
    </w:r>
  </w:p>
  <w:p w14:paraId="35C0259F" w14:textId="77777777" w:rsidR="00B94CC2" w:rsidRDefault="00B94CC2" w:rsidP="00A255F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4082B" w14:textId="77777777" w:rsidR="00B94CC2" w:rsidRPr="00B974C9" w:rsidRDefault="00B94CC2" w:rsidP="00A255FC">
    <w:pPr>
      <w:pStyle w:val="Footer"/>
      <w:ind w:right="360" w:firstLine="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932E2" w14:textId="77777777" w:rsidR="00404B9C" w:rsidRDefault="00404B9C" w:rsidP="00E60B30">
      <w:pPr>
        <w:spacing w:after="0" w:line="240" w:lineRule="auto"/>
      </w:pPr>
      <w:r>
        <w:separator/>
      </w:r>
    </w:p>
  </w:footnote>
  <w:footnote w:type="continuationSeparator" w:id="0">
    <w:p w14:paraId="6E02AB64" w14:textId="77777777" w:rsidR="00404B9C" w:rsidRDefault="00404B9C" w:rsidP="00E60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27B"/>
    <w:multiLevelType w:val="multilevel"/>
    <w:tmpl w:val="6208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86CFC"/>
    <w:multiLevelType w:val="hybridMultilevel"/>
    <w:tmpl w:val="813441E2"/>
    <w:lvl w:ilvl="0" w:tplc="2F8ED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7F42D0"/>
    <w:multiLevelType w:val="hybridMultilevel"/>
    <w:tmpl w:val="F57E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173E5"/>
    <w:multiLevelType w:val="multilevel"/>
    <w:tmpl w:val="D94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B73A8"/>
    <w:multiLevelType w:val="multilevel"/>
    <w:tmpl w:val="6A44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9A7B9B"/>
    <w:multiLevelType w:val="multilevel"/>
    <w:tmpl w:val="6DB8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82B7D"/>
    <w:multiLevelType w:val="multilevel"/>
    <w:tmpl w:val="48569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60482"/>
    <w:multiLevelType w:val="hybridMultilevel"/>
    <w:tmpl w:val="2C426B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D00EF"/>
    <w:multiLevelType w:val="hybridMultilevel"/>
    <w:tmpl w:val="F63A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B30DF"/>
    <w:multiLevelType w:val="multilevel"/>
    <w:tmpl w:val="3478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17B4C"/>
    <w:multiLevelType w:val="hybridMultilevel"/>
    <w:tmpl w:val="AF968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3A028F"/>
    <w:multiLevelType w:val="hybridMultilevel"/>
    <w:tmpl w:val="F8440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57CCF"/>
    <w:multiLevelType w:val="multilevel"/>
    <w:tmpl w:val="AF54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C7B35"/>
    <w:multiLevelType w:val="multilevel"/>
    <w:tmpl w:val="E4C63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4F63F3"/>
    <w:multiLevelType w:val="multilevel"/>
    <w:tmpl w:val="3DD0E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B7746B"/>
    <w:multiLevelType w:val="hybridMultilevel"/>
    <w:tmpl w:val="E3C0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C2383"/>
    <w:multiLevelType w:val="multilevel"/>
    <w:tmpl w:val="2152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52931"/>
    <w:multiLevelType w:val="hybridMultilevel"/>
    <w:tmpl w:val="D04ED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DA5CC6"/>
    <w:multiLevelType w:val="multilevel"/>
    <w:tmpl w:val="B442F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E13890"/>
    <w:multiLevelType w:val="multilevel"/>
    <w:tmpl w:val="5F52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1F0C29"/>
    <w:multiLevelType w:val="multilevel"/>
    <w:tmpl w:val="43FC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564544">
    <w:abstractNumId w:val="20"/>
  </w:num>
  <w:num w:numId="2" w16cid:durableId="1216965456">
    <w:abstractNumId w:val="18"/>
  </w:num>
  <w:num w:numId="3" w16cid:durableId="2140107140">
    <w:abstractNumId w:val="7"/>
  </w:num>
  <w:num w:numId="4" w16cid:durableId="1832719672">
    <w:abstractNumId w:val="15"/>
  </w:num>
  <w:num w:numId="5" w16cid:durableId="920527999">
    <w:abstractNumId w:val="6"/>
  </w:num>
  <w:num w:numId="6" w16cid:durableId="828401363">
    <w:abstractNumId w:val="2"/>
  </w:num>
  <w:num w:numId="7" w16cid:durableId="1790929642">
    <w:abstractNumId w:val="12"/>
  </w:num>
  <w:num w:numId="8" w16cid:durableId="472144428">
    <w:abstractNumId w:val="1"/>
  </w:num>
  <w:num w:numId="9" w16cid:durableId="780690795">
    <w:abstractNumId w:val="11"/>
  </w:num>
  <w:num w:numId="10" w16cid:durableId="592276939">
    <w:abstractNumId w:val="8"/>
  </w:num>
  <w:num w:numId="11" w16cid:durableId="1492477390">
    <w:abstractNumId w:val="4"/>
  </w:num>
  <w:num w:numId="12" w16cid:durableId="1276671682">
    <w:abstractNumId w:val="9"/>
  </w:num>
  <w:num w:numId="13" w16cid:durableId="229658445">
    <w:abstractNumId w:val="14"/>
  </w:num>
  <w:num w:numId="14" w16cid:durableId="1046418126">
    <w:abstractNumId w:val="3"/>
  </w:num>
  <w:num w:numId="15" w16cid:durableId="1012803004">
    <w:abstractNumId w:val="19"/>
  </w:num>
  <w:num w:numId="16" w16cid:durableId="331881465">
    <w:abstractNumId w:val="5"/>
  </w:num>
  <w:num w:numId="17" w16cid:durableId="1924873240">
    <w:abstractNumId w:val="0"/>
  </w:num>
  <w:num w:numId="18" w16cid:durableId="474761282">
    <w:abstractNumId w:val="13"/>
  </w:num>
  <w:num w:numId="19" w16cid:durableId="890308740">
    <w:abstractNumId w:val="10"/>
  </w:num>
  <w:num w:numId="20" w16cid:durableId="789855379">
    <w:abstractNumId w:val="17"/>
  </w:num>
  <w:num w:numId="21" w16cid:durableId="1373532550">
    <w:abstractNumId w:val="1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y">
    <w15:presenceInfo w15:providerId="None" w15:userId="Ma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A82"/>
    <w:rsid w:val="00000D41"/>
    <w:rsid w:val="00001387"/>
    <w:rsid w:val="00001854"/>
    <w:rsid w:val="00005BB3"/>
    <w:rsid w:val="00005BE9"/>
    <w:rsid w:val="00006348"/>
    <w:rsid w:val="0001003D"/>
    <w:rsid w:val="00010199"/>
    <w:rsid w:val="00010355"/>
    <w:rsid w:val="000112C7"/>
    <w:rsid w:val="00011C00"/>
    <w:rsid w:val="000147A4"/>
    <w:rsid w:val="00014C97"/>
    <w:rsid w:val="000155FB"/>
    <w:rsid w:val="00015610"/>
    <w:rsid w:val="00015E5A"/>
    <w:rsid w:val="000165FE"/>
    <w:rsid w:val="00016FD2"/>
    <w:rsid w:val="0001741B"/>
    <w:rsid w:val="0002027B"/>
    <w:rsid w:val="00020439"/>
    <w:rsid w:val="000216CB"/>
    <w:rsid w:val="00022768"/>
    <w:rsid w:val="00022F1F"/>
    <w:rsid w:val="000245A6"/>
    <w:rsid w:val="000248AF"/>
    <w:rsid w:val="00024C6F"/>
    <w:rsid w:val="0002652A"/>
    <w:rsid w:val="00026581"/>
    <w:rsid w:val="00026EC9"/>
    <w:rsid w:val="00027391"/>
    <w:rsid w:val="00030820"/>
    <w:rsid w:val="00030FA5"/>
    <w:rsid w:val="00031F6D"/>
    <w:rsid w:val="00031F8E"/>
    <w:rsid w:val="00034D76"/>
    <w:rsid w:val="00035D95"/>
    <w:rsid w:val="00035F5F"/>
    <w:rsid w:val="000408BB"/>
    <w:rsid w:val="00042CD9"/>
    <w:rsid w:val="00043232"/>
    <w:rsid w:val="00043851"/>
    <w:rsid w:val="00043F88"/>
    <w:rsid w:val="00044668"/>
    <w:rsid w:val="000460AE"/>
    <w:rsid w:val="00046235"/>
    <w:rsid w:val="000462F3"/>
    <w:rsid w:val="00046AF8"/>
    <w:rsid w:val="000472A0"/>
    <w:rsid w:val="00047CAF"/>
    <w:rsid w:val="00050BBF"/>
    <w:rsid w:val="00051571"/>
    <w:rsid w:val="000516B4"/>
    <w:rsid w:val="00051A90"/>
    <w:rsid w:val="00051F2C"/>
    <w:rsid w:val="00052A9E"/>
    <w:rsid w:val="000531CA"/>
    <w:rsid w:val="00053CDD"/>
    <w:rsid w:val="0005568D"/>
    <w:rsid w:val="00055A0D"/>
    <w:rsid w:val="000561F7"/>
    <w:rsid w:val="00056AB9"/>
    <w:rsid w:val="00056D8E"/>
    <w:rsid w:val="000577B5"/>
    <w:rsid w:val="00057DBF"/>
    <w:rsid w:val="00060FA2"/>
    <w:rsid w:val="000619EC"/>
    <w:rsid w:val="0006259C"/>
    <w:rsid w:val="00062A9E"/>
    <w:rsid w:val="00062D92"/>
    <w:rsid w:val="00063D97"/>
    <w:rsid w:val="000652A2"/>
    <w:rsid w:val="00066ED9"/>
    <w:rsid w:val="0006746B"/>
    <w:rsid w:val="00070B4B"/>
    <w:rsid w:val="00071E84"/>
    <w:rsid w:val="00073D81"/>
    <w:rsid w:val="00075A04"/>
    <w:rsid w:val="00076526"/>
    <w:rsid w:val="00076D3B"/>
    <w:rsid w:val="000777F5"/>
    <w:rsid w:val="00077A32"/>
    <w:rsid w:val="00077B2A"/>
    <w:rsid w:val="000815EA"/>
    <w:rsid w:val="00082140"/>
    <w:rsid w:val="00082455"/>
    <w:rsid w:val="00082EB0"/>
    <w:rsid w:val="000845BF"/>
    <w:rsid w:val="00085439"/>
    <w:rsid w:val="0008682D"/>
    <w:rsid w:val="000879F7"/>
    <w:rsid w:val="000900D0"/>
    <w:rsid w:val="000921AB"/>
    <w:rsid w:val="00094F4D"/>
    <w:rsid w:val="00095652"/>
    <w:rsid w:val="0009566A"/>
    <w:rsid w:val="00096448"/>
    <w:rsid w:val="000A04AF"/>
    <w:rsid w:val="000A25BE"/>
    <w:rsid w:val="000A3279"/>
    <w:rsid w:val="000A3CA9"/>
    <w:rsid w:val="000A3D8A"/>
    <w:rsid w:val="000A54E5"/>
    <w:rsid w:val="000A5A85"/>
    <w:rsid w:val="000A659C"/>
    <w:rsid w:val="000A6662"/>
    <w:rsid w:val="000A6F79"/>
    <w:rsid w:val="000A720D"/>
    <w:rsid w:val="000A75B5"/>
    <w:rsid w:val="000B19D6"/>
    <w:rsid w:val="000B1C62"/>
    <w:rsid w:val="000B1D65"/>
    <w:rsid w:val="000B37FC"/>
    <w:rsid w:val="000B3AE8"/>
    <w:rsid w:val="000B3DD2"/>
    <w:rsid w:val="000B5B27"/>
    <w:rsid w:val="000B5E59"/>
    <w:rsid w:val="000B65E9"/>
    <w:rsid w:val="000B707C"/>
    <w:rsid w:val="000C0217"/>
    <w:rsid w:val="000C2DD1"/>
    <w:rsid w:val="000C2E04"/>
    <w:rsid w:val="000C478F"/>
    <w:rsid w:val="000C5495"/>
    <w:rsid w:val="000C6265"/>
    <w:rsid w:val="000C683C"/>
    <w:rsid w:val="000C76AF"/>
    <w:rsid w:val="000C7826"/>
    <w:rsid w:val="000D2FFD"/>
    <w:rsid w:val="000D47B7"/>
    <w:rsid w:val="000D51CF"/>
    <w:rsid w:val="000D6100"/>
    <w:rsid w:val="000D6B30"/>
    <w:rsid w:val="000D7361"/>
    <w:rsid w:val="000D76CB"/>
    <w:rsid w:val="000E0291"/>
    <w:rsid w:val="000E0857"/>
    <w:rsid w:val="000E180B"/>
    <w:rsid w:val="000E2A8A"/>
    <w:rsid w:val="000E5049"/>
    <w:rsid w:val="000E52F3"/>
    <w:rsid w:val="000E61E7"/>
    <w:rsid w:val="000E779E"/>
    <w:rsid w:val="000E7C13"/>
    <w:rsid w:val="000F0F3D"/>
    <w:rsid w:val="000F0F98"/>
    <w:rsid w:val="000F1776"/>
    <w:rsid w:val="000F2035"/>
    <w:rsid w:val="000F3672"/>
    <w:rsid w:val="000F3AE3"/>
    <w:rsid w:val="000F46B3"/>
    <w:rsid w:val="000F6E41"/>
    <w:rsid w:val="000F732E"/>
    <w:rsid w:val="000F7DE8"/>
    <w:rsid w:val="001003C9"/>
    <w:rsid w:val="00100C7E"/>
    <w:rsid w:val="00101113"/>
    <w:rsid w:val="001031A5"/>
    <w:rsid w:val="00103DF4"/>
    <w:rsid w:val="00103E56"/>
    <w:rsid w:val="00103F52"/>
    <w:rsid w:val="00105792"/>
    <w:rsid w:val="001066B3"/>
    <w:rsid w:val="00106B36"/>
    <w:rsid w:val="00106E27"/>
    <w:rsid w:val="00110D47"/>
    <w:rsid w:val="0011162A"/>
    <w:rsid w:val="00113AC9"/>
    <w:rsid w:val="001164A1"/>
    <w:rsid w:val="001169CB"/>
    <w:rsid w:val="00116D7F"/>
    <w:rsid w:val="001170A0"/>
    <w:rsid w:val="00117788"/>
    <w:rsid w:val="00120AF9"/>
    <w:rsid w:val="0012131A"/>
    <w:rsid w:val="0012190A"/>
    <w:rsid w:val="001221C3"/>
    <w:rsid w:val="00127D97"/>
    <w:rsid w:val="00127EB1"/>
    <w:rsid w:val="0013081E"/>
    <w:rsid w:val="00130D73"/>
    <w:rsid w:val="00132715"/>
    <w:rsid w:val="0013382D"/>
    <w:rsid w:val="001340A8"/>
    <w:rsid w:val="001351CA"/>
    <w:rsid w:val="00137D9F"/>
    <w:rsid w:val="00140EDC"/>
    <w:rsid w:val="00141632"/>
    <w:rsid w:val="00141E75"/>
    <w:rsid w:val="001422EB"/>
    <w:rsid w:val="00144ED9"/>
    <w:rsid w:val="0014754E"/>
    <w:rsid w:val="0014780E"/>
    <w:rsid w:val="00147E89"/>
    <w:rsid w:val="001511CE"/>
    <w:rsid w:val="001513A5"/>
    <w:rsid w:val="001522DB"/>
    <w:rsid w:val="001529C3"/>
    <w:rsid w:val="00153569"/>
    <w:rsid w:val="00153BFB"/>
    <w:rsid w:val="0015405A"/>
    <w:rsid w:val="0015417C"/>
    <w:rsid w:val="00157DE8"/>
    <w:rsid w:val="001614D3"/>
    <w:rsid w:val="00161B65"/>
    <w:rsid w:val="00163105"/>
    <w:rsid w:val="00163E02"/>
    <w:rsid w:val="001648DE"/>
    <w:rsid w:val="0016507D"/>
    <w:rsid w:val="0016598B"/>
    <w:rsid w:val="00166A7B"/>
    <w:rsid w:val="00170494"/>
    <w:rsid w:val="00171136"/>
    <w:rsid w:val="00171F41"/>
    <w:rsid w:val="001748A8"/>
    <w:rsid w:val="00176A4E"/>
    <w:rsid w:val="00176DFF"/>
    <w:rsid w:val="00177B66"/>
    <w:rsid w:val="00181545"/>
    <w:rsid w:val="00181EEA"/>
    <w:rsid w:val="00183304"/>
    <w:rsid w:val="00183974"/>
    <w:rsid w:val="00183BC0"/>
    <w:rsid w:val="00183F3B"/>
    <w:rsid w:val="00185BF1"/>
    <w:rsid w:val="00192D37"/>
    <w:rsid w:val="00193A18"/>
    <w:rsid w:val="0019485B"/>
    <w:rsid w:val="00195E56"/>
    <w:rsid w:val="00196244"/>
    <w:rsid w:val="001969E5"/>
    <w:rsid w:val="00197527"/>
    <w:rsid w:val="001A0710"/>
    <w:rsid w:val="001A21C7"/>
    <w:rsid w:val="001A5879"/>
    <w:rsid w:val="001A695E"/>
    <w:rsid w:val="001A7D1C"/>
    <w:rsid w:val="001B0750"/>
    <w:rsid w:val="001B0B8A"/>
    <w:rsid w:val="001B100F"/>
    <w:rsid w:val="001B1352"/>
    <w:rsid w:val="001B178B"/>
    <w:rsid w:val="001B1D41"/>
    <w:rsid w:val="001B2526"/>
    <w:rsid w:val="001B374B"/>
    <w:rsid w:val="001B56B9"/>
    <w:rsid w:val="001B5B5B"/>
    <w:rsid w:val="001B6346"/>
    <w:rsid w:val="001B7630"/>
    <w:rsid w:val="001B78AA"/>
    <w:rsid w:val="001C0716"/>
    <w:rsid w:val="001C0ABB"/>
    <w:rsid w:val="001C2065"/>
    <w:rsid w:val="001C25ED"/>
    <w:rsid w:val="001C30AF"/>
    <w:rsid w:val="001C6B8C"/>
    <w:rsid w:val="001D27E9"/>
    <w:rsid w:val="001D356C"/>
    <w:rsid w:val="001D4BCD"/>
    <w:rsid w:val="001D714F"/>
    <w:rsid w:val="001D7378"/>
    <w:rsid w:val="001E1791"/>
    <w:rsid w:val="001E1DEE"/>
    <w:rsid w:val="001E21A9"/>
    <w:rsid w:val="001E3213"/>
    <w:rsid w:val="001E39D2"/>
    <w:rsid w:val="001E49B0"/>
    <w:rsid w:val="001E793F"/>
    <w:rsid w:val="001F1E15"/>
    <w:rsid w:val="001F2C9D"/>
    <w:rsid w:val="001F33EE"/>
    <w:rsid w:val="001F39F1"/>
    <w:rsid w:val="001F4042"/>
    <w:rsid w:val="001F49AF"/>
    <w:rsid w:val="001F4C73"/>
    <w:rsid w:val="001F4D3A"/>
    <w:rsid w:val="001F593C"/>
    <w:rsid w:val="001F5E78"/>
    <w:rsid w:val="001F65B6"/>
    <w:rsid w:val="001F72E6"/>
    <w:rsid w:val="001F7C3D"/>
    <w:rsid w:val="00200A31"/>
    <w:rsid w:val="00200D05"/>
    <w:rsid w:val="00202A23"/>
    <w:rsid w:val="00202EA3"/>
    <w:rsid w:val="00204A14"/>
    <w:rsid w:val="00207474"/>
    <w:rsid w:val="00211CD0"/>
    <w:rsid w:val="00211ED0"/>
    <w:rsid w:val="00212E8B"/>
    <w:rsid w:val="00213A58"/>
    <w:rsid w:val="00213BC3"/>
    <w:rsid w:val="00214DF6"/>
    <w:rsid w:val="00216023"/>
    <w:rsid w:val="00216736"/>
    <w:rsid w:val="002175E4"/>
    <w:rsid w:val="00217CE7"/>
    <w:rsid w:val="00220366"/>
    <w:rsid w:val="00220453"/>
    <w:rsid w:val="00224BAA"/>
    <w:rsid w:val="002252EB"/>
    <w:rsid w:val="00225428"/>
    <w:rsid w:val="00226335"/>
    <w:rsid w:val="002305B3"/>
    <w:rsid w:val="00232F6F"/>
    <w:rsid w:val="002332E2"/>
    <w:rsid w:val="0023339F"/>
    <w:rsid w:val="0023372A"/>
    <w:rsid w:val="002369D9"/>
    <w:rsid w:val="0023731D"/>
    <w:rsid w:val="002400F4"/>
    <w:rsid w:val="00240373"/>
    <w:rsid w:val="00242D09"/>
    <w:rsid w:val="002456C2"/>
    <w:rsid w:val="0024619B"/>
    <w:rsid w:val="00247AE4"/>
    <w:rsid w:val="00250B58"/>
    <w:rsid w:val="00252015"/>
    <w:rsid w:val="002528E2"/>
    <w:rsid w:val="00252FD2"/>
    <w:rsid w:val="00253273"/>
    <w:rsid w:val="0025421F"/>
    <w:rsid w:val="00254FA4"/>
    <w:rsid w:val="00256448"/>
    <w:rsid w:val="002569E2"/>
    <w:rsid w:val="00257313"/>
    <w:rsid w:val="0026091C"/>
    <w:rsid w:val="00261DD7"/>
    <w:rsid w:val="00261F59"/>
    <w:rsid w:val="0026354C"/>
    <w:rsid w:val="00263D6E"/>
    <w:rsid w:val="002649BE"/>
    <w:rsid w:val="00266222"/>
    <w:rsid w:val="0026734A"/>
    <w:rsid w:val="00267769"/>
    <w:rsid w:val="002704A9"/>
    <w:rsid w:val="002706FF"/>
    <w:rsid w:val="00270B2D"/>
    <w:rsid w:val="002718FC"/>
    <w:rsid w:val="00272290"/>
    <w:rsid w:val="00273EEA"/>
    <w:rsid w:val="002740EF"/>
    <w:rsid w:val="002752E0"/>
    <w:rsid w:val="00276F93"/>
    <w:rsid w:val="0027774F"/>
    <w:rsid w:val="0027783C"/>
    <w:rsid w:val="002800DC"/>
    <w:rsid w:val="00280D31"/>
    <w:rsid w:val="00282627"/>
    <w:rsid w:val="00282841"/>
    <w:rsid w:val="002834D9"/>
    <w:rsid w:val="00284FBD"/>
    <w:rsid w:val="002860FD"/>
    <w:rsid w:val="002866E1"/>
    <w:rsid w:val="002871AE"/>
    <w:rsid w:val="002872A4"/>
    <w:rsid w:val="00287DEC"/>
    <w:rsid w:val="00290592"/>
    <w:rsid w:val="00291007"/>
    <w:rsid w:val="0029115D"/>
    <w:rsid w:val="00291BE1"/>
    <w:rsid w:val="00291E72"/>
    <w:rsid w:val="0029291A"/>
    <w:rsid w:val="00293738"/>
    <w:rsid w:val="002955CB"/>
    <w:rsid w:val="002957D6"/>
    <w:rsid w:val="00295E92"/>
    <w:rsid w:val="0029637A"/>
    <w:rsid w:val="0029681C"/>
    <w:rsid w:val="00297DCA"/>
    <w:rsid w:val="002A01A7"/>
    <w:rsid w:val="002A1C3D"/>
    <w:rsid w:val="002A1EFC"/>
    <w:rsid w:val="002A3442"/>
    <w:rsid w:val="002A3B27"/>
    <w:rsid w:val="002A414F"/>
    <w:rsid w:val="002A48B6"/>
    <w:rsid w:val="002B0F41"/>
    <w:rsid w:val="002B1358"/>
    <w:rsid w:val="002B143E"/>
    <w:rsid w:val="002B38ED"/>
    <w:rsid w:val="002B4129"/>
    <w:rsid w:val="002B4799"/>
    <w:rsid w:val="002B4F98"/>
    <w:rsid w:val="002B56FE"/>
    <w:rsid w:val="002B6892"/>
    <w:rsid w:val="002B6949"/>
    <w:rsid w:val="002B6D37"/>
    <w:rsid w:val="002C0CF2"/>
    <w:rsid w:val="002C0F6B"/>
    <w:rsid w:val="002C1559"/>
    <w:rsid w:val="002C2548"/>
    <w:rsid w:val="002C33E0"/>
    <w:rsid w:val="002C47AB"/>
    <w:rsid w:val="002C497D"/>
    <w:rsid w:val="002C629D"/>
    <w:rsid w:val="002C63EF"/>
    <w:rsid w:val="002C63FA"/>
    <w:rsid w:val="002C6E85"/>
    <w:rsid w:val="002D0828"/>
    <w:rsid w:val="002D1F94"/>
    <w:rsid w:val="002D2084"/>
    <w:rsid w:val="002D211C"/>
    <w:rsid w:val="002D24D5"/>
    <w:rsid w:val="002D2BFF"/>
    <w:rsid w:val="002D31AA"/>
    <w:rsid w:val="002D3B86"/>
    <w:rsid w:val="002D6537"/>
    <w:rsid w:val="002D6798"/>
    <w:rsid w:val="002E0878"/>
    <w:rsid w:val="002E0942"/>
    <w:rsid w:val="002E0B49"/>
    <w:rsid w:val="002E16BC"/>
    <w:rsid w:val="002E17E3"/>
    <w:rsid w:val="002E1860"/>
    <w:rsid w:val="002E21ED"/>
    <w:rsid w:val="002E306D"/>
    <w:rsid w:val="002E6966"/>
    <w:rsid w:val="002E747C"/>
    <w:rsid w:val="002E7C0E"/>
    <w:rsid w:val="002F04EA"/>
    <w:rsid w:val="002F4329"/>
    <w:rsid w:val="002F4483"/>
    <w:rsid w:val="002F488B"/>
    <w:rsid w:val="002F4CEC"/>
    <w:rsid w:val="002F5A64"/>
    <w:rsid w:val="002F7715"/>
    <w:rsid w:val="002F7D84"/>
    <w:rsid w:val="00301302"/>
    <w:rsid w:val="0030144C"/>
    <w:rsid w:val="00302D46"/>
    <w:rsid w:val="00303941"/>
    <w:rsid w:val="003045B7"/>
    <w:rsid w:val="00304631"/>
    <w:rsid w:val="00304FF5"/>
    <w:rsid w:val="00305604"/>
    <w:rsid w:val="00305D7C"/>
    <w:rsid w:val="00307BC0"/>
    <w:rsid w:val="0031117F"/>
    <w:rsid w:val="003111F5"/>
    <w:rsid w:val="00312C38"/>
    <w:rsid w:val="00313E51"/>
    <w:rsid w:val="00314A02"/>
    <w:rsid w:val="0032392B"/>
    <w:rsid w:val="00325778"/>
    <w:rsid w:val="00326ED1"/>
    <w:rsid w:val="003316F5"/>
    <w:rsid w:val="003338F2"/>
    <w:rsid w:val="00334EB4"/>
    <w:rsid w:val="00335186"/>
    <w:rsid w:val="00337ED6"/>
    <w:rsid w:val="003402EE"/>
    <w:rsid w:val="003409F6"/>
    <w:rsid w:val="003419C1"/>
    <w:rsid w:val="00341CB3"/>
    <w:rsid w:val="0034261C"/>
    <w:rsid w:val="003426E6"/>
    <w:rsid w:val="00343FBA"/>
    <w:rsid w:val="00344794"/>
    <w:rsid w:val="0034535B"/>
    <w:rsid w:val="00345FFB"/>
    <w:rsid w:val="0035183F"/>
    <w:rsid w:val="00351BA5"/>
    <w:rsid w:val="0035252C"/>
    <w:rsid w:val="00352A45"/>
    <w:rsid w:val="00352D16"/>
    <w:rsid w:val="003534EC"/>
    <w:rsid w:val="003566C8"/>
    <w:rsid w:val="00360744"/>
    <w:rsid w:val="003607E5"/>
    <w:rsid w:val="00360F50"/>
    <w:rsid w:val="00361780"/>
    <w:rsid w:val="0036405C"/>
    <w:rsid w:val="003709F6"/>
    <w:rsid w:val="00370B1B"/>
    <w:rsid w:val="0037155F"/>
    <w:rsid w:val="00371CC4"/>
    <w:rsid w:val="00371D82"/>
    <w:rsid w:val="003760E0"/>
    <w:rsid w:val="00377D4A"/>
    <w:rsid w:val="003810E5"/>
    <w:rsid w:val="0038176B"/>
    <w:rsid w:val="00383C47"/>
    <w:rsid w:val="0038425E"/>
    <w:rsid w:val="003846EC"/>
    <w:rsid w:val="00386173"/>
    <w:rsid w:val="00386211"/>
    <w:rsid w:val="0038738E"/>
    <w:rsid w:val="0039290C"/>
    <w:rsid w:val="00392A79"/>
    <w:rsid w:val="00393AD3"/>
    <w:rsid w:val="0039404D"/>
    <w:rsid w:val="003951C5"/>
    <w:rsid w:val="00395A55"/>
    <w:rsid w:val="00395C62"/>
    <w:rsid w:val="00396817"/>
    <w:rsid w:val="003971A5"/>
    <w:rsid w:val="00397287"/>
    <w:rsid w:val="00397CD9"/>
    <w:rsid w:val="003A0645"/>
    <w:rsid w:val="003A192C"/>
    <w:rsid w:val="003A1A65"/>
    <w:rsid w:val="003A1D98"/>
    <w:rsid w:val="003A28E2"/>
    <w:rsid w:val="003A2AE8"/>
    <w:rsid w:val="003A2EA1"/>
    <w:rsid w:val="003A383C"/>
    <w:rsid w:val="003A3C75"/>
    <w:rsid w:val="003A403C"/>
    <w:rsid w:val="003A48F9"/>
    <w:rsid w:val="003B0A5B"/>
    <w:rsid w:val="003B123A"/>
    <w:rsid w:val="003B31DF"/>
    <w:rsid w:val="003B4AB3"/>
    <w:rsid w:val="003B544F"/>
    <w:rsid w:val="003B624A"/>
    <w:rsid w:val="003B6B31"/>
    <w:rsid w:val="003B6FBC"/>
    <w:rsid w:val="003B7708"/>
    <w:rsid w:val="003B787E"/>
    <w:rsid w:val="003B7C60"/>
    <w:rsid w:val="003C041B"/>
    <w:rsid w:val="003C0682"/>
    <w:rsid w:val="003C0C3C"/>
    <w:rsid w:val="003C0F15"/>
    <w:rsid w:val="003C273C"/>
    <w:rsid w:val="003C3D40"/>
    <w:rsid w:val="003C5240"/>
    <w:rsid w:val="003C5255"/>
    <w:rsid w:val="003C56CA"/>
    <w:rsid w:val="003D070D"/>
    <w:rsid w:val="003D0D74"/>
    <w:rsid w:val="003D116E"/>
    <w:rsid w:val="003D11FF"/>
    <w:rsid w:val="003D5EA5"/>
    <w:rsid w:val="003D60FC"/>
    <w:rsid w:val="003D69C0"/>
    <w:rsid w:val="003D6DB1"/>
    <w:rsid w:val="003D76CD"/>
    <w:rsid w:val="003E052D"/>
    <w:rsid w:val="003E09ED"/>
    <w:rsid w:val="003E2FAE"/>
    <w:rsid w:val="003E4828"/>
    <w:rsid w:val="003E5780"/>
    <w:rsid w:val="003F0B45"/>
    <w:rsid w:val="003F2614"/>
    <w:rsid w:val="003F29F4"/>
    <w:rsid w:val="003F4275"/>
    <w:rsid w:val="003F58C0"/>
    <w:rsid w:val="003F5CD2"/>
    <w:rsid w:val="003F762F"/>
    <w:rsid w:val="00400D3B"/>
    <w:rsid w:val="00400E6B"/>
    <w:rsid w:val="004015DE"/>
    <w:rsid w:val="00401779"/>
    <w:rsid w:val="00403E20"/>
    <w:rsid w:val="00404B9C"/>
    <w:rsid w:val="00405B3A"/>
    <w:rsid w:val="004074C3"/>
    <w:rsid w:val="00407D91"/>
    <w:rsid w:val="00412245"/>
    <w:rsid w:val="0041249D"/>
    <w:rsid w:val="0041301D"/>
    <w:rsid w:val="004145E0"/>
    <w:rsid w:val="00415047"/>
    <w:rsid w:val="004152D1"/>
    <w:rsid w:val="00415AFA"/>
    <w:rsid w:val="004164C2"/>
    <w:rsid w:val="0041650E"/>
    <w:rsid w:val="00416D55"/>
    <w:rsid w:val="004209A3"/>
    <w:rsid w:val="00421045"/>
    <w:rsid w:val="00421639"/>
    <w:rsid w:val="004217AE"/>
    <w:rsid w:val="0042510D"/>
    <w:rsid w:val="00426B9E"/>
    <w:rsid w:val="0042768B"/>
    <w:rsid w:val="0043059D"/>
    <w:rsid w:val="0043084B"/>
    <w:rsid w:val="0043229B"/>
    <w:rsid w:val="004326C8"/>
    <w:rsid w:val="004332B0"/>
    <w:rsid w:val="0043393F"/>
    <w:rsid w:val="00434496"/>
    <w:rsid w:val="00434C20"/>
    <w:rsid w:val="004362C4"/>
    <w:rsid w:val="00436378"/>
    <w:rsid w:val="004369C4"/>
    <w:rsid w:val="00436D75"/>
    <w:rsid w:val="004378FE"/>
    <w:rsid w:val="00440A21"/>
    <w:rsid w:val="00442935"/>
    <w:rsid w:val="00443B7A"/>
    <w:rsid w:val="00444ACD"/>
    <w:rsid w:val="00445596"/>
    <w:rsid w:val="00447673"/>
    <w:rsid w:val="004509FA"/>
    <w:rsid w:val="00450A3D"/>
    <w:rsid w:val="00452656"/>
    <w:rsid w:val="00452C47"/>
    <w:rsid w:val="004558AF"/>
    <w:rsid w:val="00460264"/>
    <w:rsid w:val="004602DE"/>
    <w:rsid w:val="004607A4"/>
    <w:rsid w:val="00461923"/>
    <w:rsid w:val="004620F5"/>
    <w:rsid w:val="004629C3"/>
    <w:rsid w:val="0046316D"/>
    <w:rsid w:val="004635AA"/>
    <w:rsid w:val="0046439A"/>
    <w:rsid w:val="004653F7"/>
    <w:rsid w:val="004659D3"/>
    <w:rsid w:val="00466082"/>
    <w:rsid w:val="0047114D"/>
    <w:rsid w:val="00472470"/>
    <w:rsid w:val="004725B6"/>
    <w:rsid w:val="00472736"/>
    <w:rsid w:val="00472A32"/>
    <w:rsid w:val="00472FEB"/>
    <w:rsid w:val="00473711"/>
    <w:rsid w:val="0047573D"/>
    <w:rsid w:val="00476561"/>
    <w:rsid w:val="00476992"/>
    <w:rsid w:val="004775D4"/>
    <w:rsid w:val="004778EC"/>
    <w:rsid w:val="004802C8"/>
    <w:rsid w:val="0048224B"/>
    <w:rsid w:val="00482F8E"/>
    <w:rsid w:val="004830EA"/>
    <w:rsid w:val="0048344A"/>
    <w:rsid w:val="00483F3B"/>
    <w:rsid w:val="00484AFF"/>
    <w:rsid w:val="00485211"/>
    <w:rsid w:val="004866D7"/>
    <w:rsid w:val="0048758E"/>
    <w:rsid w:val="0048786D"/>
    <w:rsid w:val="00487C2F"/>
    <w:rsid w:val="0049010D"/>
    <w:rsid w:val="00491FD8"/>
    <w:rsid w:val="00492374"/>
    <w:rsid w:val="00492744"/>
    <w:rsid w:val="00494033"/>
    <w:rsid w:val="0049466A"/>
    <w:rsid w:val="00496AC0"/>
    <w:rsid w:val="00497176"/>
    <w:rsid w:val="00497929"/>
    <w:rsid w:val="00497A9A"/>
    <w:rsid w:val="004A05A2"/>
    <w:rsid w:val="004A168C"/>
    <w:rsid w:val="004A1D53"/>
    <w:rsid w:val="004A1E80"/>
    <w:rsid w:val="004A2F63"/>
    <w:rsid w:val="004A40F9"/>
    <w:rsid w:val="004A501E"/>
    <w:rsid w:val="004B053B"/>
    <w:rsid w:val="004B0CA6"/>
    <w:rsid w:val="004B17F2"/>
    <w:rsid w:val="004B18BB"/>
    <w:rsid w:val="004B1997"/>
    <w:rsid w:val="004B20CA"/>
    <w:rsid w:val="004B3200"/>
    <w:rsid w:val="004B3BE6"/>
    <w:rsid w:val="004B3FBF"/>
    <w:rsid w:val="004B4257"/>
    <w:rsid w:val="004B450B"/>
    <w:rsid w:val="004B495C"/>
    <w:rsid w:val="004B57A0"/>
    <w:rsid w:val="004B712C"/>
    <w:rsid w:val="004B7425"/>
    <w:rsid w:val="004C0226"/>
    <w:rsid w:val="004C18C4"/>
    <w:rsid w:val="004C7541"/>
    <w:rsid w:val="004D13B8"/>
    <w:rsid w:val="004D23A3"/>
    <w:rsid w:val="004D2AC8"/>
    <w:rsid w:val="004D4505"/>
    <w:rsid w:val="004D5AD1"/>
    <w:rsid w:val="004D6302"/>
    <w:rsid w:val="004D7DDC"/>
    <w:rsid w:val="004E05B5"/>
    <w:rsid w:val="004E074C"/>
    <w:rsid w:val="004E19FC"/>
    <w:rsid w:val="004E2063"/>
    <w:rsid w:val="004E427E"/>
    <w:rsid w:val="004E4EB1"/>
    <w:rsid w:val="004E6485"/>
    <w:rsid w:val="004E6BA5"/>
    <w:rsid w:val="004F02A6"/>
    <w:rsid w:val="004F0633"/>
    <w:rsid w:val="004F0EDC"/>
    <w:rsid w:val="004F1DC8"/>
    <w:rsid w:val="004F2C49"/>
    <w:rsid w:val="004F3052"/>
    <w:rsid w:val="004F3AEA"/>
    <w:rsid w:val="004F40B2"/>
    <w:rsid w:val="004F5271"/>
    <w:rsid w:val="004F5D75"/>
    <w:rsid w:val="004F60AB"/>
    <w:rsid w:val="004F63C1"/>
    <w:rsid w:val="004F6521"/>
    <w:rsid w:val="004F65A3"/>
    <w:rsid w:val="004F6688"/>
    <w:rsid w:val="004F753C"/>
    <w:rsid w:val="00500048"/>
    <w:rsid w:val="00501637"/>
    <w:rsid w:val="00502BC3"/>
    <w:rsid w:val="0050316C"/>
    <w:rsid w:val="005041B2"/>
    <w:rsid w:val="005052F1"/>
    <w:rsid w:val="00505892"/>
    <w:rsid w:val="00505C44"/>
    <w:rsid w:val="0050619C"/>
    <w:rsid w:val="00506DDA"/>
    <w:rsid w:val="00506F3D"/>
    <w:rsid w:val="00511308"/>
    <w:rsid w:val="005115CB"/>
    <w:rsid w:val="00511E91"/>
    <w:rsid w:val="00513068"/>
    <w:rsid w:val="005140DC"/>
    <w:rsid w:val="005147B3"/>
    <w:rsid w:val="00514F6B"/>
    <w:rsid w:val="0051591B"/>
    <w:rsid w:val="00517FBA"/>
    <w:rsid w:val="00520AB2"/>
    <w:rsid w:val="0052352C"/>
    <w:rsid w:val="005266D2"/>
    <w:rsid w:val="00527D6C"/>
    <w:rsid w:val="005324A5"/>
    <w:rsid w:val="005348E8"/>
    <w:rsid w:val="00534A0F"/>
    <w:rsid w:val="0053638F"/>
    <w:rsid w:val="0053696C"/>
    <w:rsid w:val="00536B60"/>
    <w:rsid w:val="0053752A"/>
    <w:rsid w:val="00537A77"/>
    <w:rsid w:val="00540177"/>
    <w:rsid w:val="0054340D"/>
    <w:rsid w:val="005448BB"/>
    <w:rsid w:val="005456F5"/>
    <w:rsid w:val="00545BA8"/>
    <w:rsid w:val="00546943"/>
    <w:rsid w:val="00546F0E"/>
    <w:rsid w:val="00550F32"/>
    <w:rsid w:val="0055136A"/>
    <w:rsid w:val="00554C1C"/>
    <w:rsid w:val="00554D06"/>
    <w:rsid w:val="00557F31"/>
    <w:rsid w:val="00560A89"/>
    <w:rsid w:val="00560C16"/>
    <w:rsid w:val="00561C0C"/>
    <w:rsid w:val="00562D54"/>
    <w:rsid w:val="00563085"/>
    <w:rsid w:val="00563392"/>
    <w:rsid w:val="005642BA"/>
    <w:rsid w:val="00571F82"/>
    <w:rsid w:val="005723A5"/>
    <w:rsid w:val="005724CE"/>
    <w:rsid w:val="00577736"/>
    <w:rsid w:val="005800AA"/>
    <w:rsid w:val="00581601"/>
    <w:rsid w:val="00581A09"/>
    <w:rsid w:val="005826E5"/>
    <w:rsid w:val="0058379D"/>
    <w:rsid w:val="00584A59"/>
    <w:rsid w:val="005872F4"/>
    <w:rsid w:val="00587F7D"/>
    <w:rsid w:val="00591FEA"/>
    <w:rsid w:val="005923A0"/>
    <w:rsid w:val="00592868"/>
    <w:rsid w:val="00592FBC"/>
    <w:rsid w:val="005934BA"/>
    <w:rsid w:val="005948F4"/>
    <w:rsid w:val="00594DE5"/>
    <w:rsid w:val="00595555"/>
    <w:rsid w:val="005A079C"/>
    <w:rsid w:val="005A0990"/>
    <w:rsid w:val="005A1537"/>
    <w:rsid w:val="005A1F35"/>
    <w:rsid w:val="005A2192"/>
    <w:rsid w:val="005A3779"/>
    <w:rsid w:val="005A4043"/>
    <w:rsid w:val="005A431F"/>
    <w:rsid w:val="005A538A"/>
    <w:rsid w:val="005A56F7"/>
    <w:rsid w:val="005A5AEE"/>
    <w:rsid w:val="005A7F8C"/>
    <w:rsid w:val="005B13C7"/>
    <w:rsid w:val="005B281C"/>
    <w:rsid w:val="005B395B"/>
    <w:rsid w:val="005B411A"/>
    <w:rsid w:val="005B5767"/>
    <w:rsid w:val="005B6684"/>
    <w:rsid w:val="005B6993"/>
    <w:rsid w:val="005C03E4"/>
    <w:rsid w:val="005C0ED6"/>
    <w:rsid w:val="005C1642"/>
    <w:rsid w:val="005C4276"/>
    <w:rsid w:val="005C4DEF"/>
    <w:rsid w:val="005C67AC"/>
    <w:rsid w:val="005C6961"/>
    <w:rsid w:val="005C6966"/>
    <w:rsid w:val="005C719F"/>
    <w:rsid w:val="005C75E1"/>
    <w:rsid w:val="005C7995"/>
    <w:rsid w:val="005D057F"/>
    <w:rsid w:val="005D0C9D"/>
    <w:rsid w:val="005D14FC"/>
    <w:rsid w:val="005D383B"/>
    <w:rsid w:val="005D42C0"/>
    <w:rsid w:val="005D4BFB"/>
    <w:rsid w:val="005D51CD"/>
    <w:rsid w:val="005D649C"/>
    <w:rsid w:val="005D7843"/>
    <w:rsid w:val="005E0414"/>
    <w:rsid w:val="005E2739"/>
    <w:rsid w:val="005E339F"/>
    <w:rsid w:val="005E55E0"/>
    <w:rsid w:val="005F0343"/>
    <w:rsid w:val="005F13E5"/>
    <w:rsid w:val="005F1D05"/>
    <w:rsid w:val="005F29EB"/>
    <w:rsid w:val="005F2B60"/>
    <w:rsid w:val="005F3B34"/>
    <w:rsid w:val="005F4460"/>
    <w:rsid w:val="005F4F33"/>
    <w:rsid w:val="005F69B6"/>
    <w:rsid w:val="006020F9"/>
    <w:rsid w:val="006029AA"/>
    <w:rsid w:val="00602D98"/>
    <w:rsid w:val="00603746"/>
    <w:rsid w:val="00605B2A"/>
    <w:rsid w:val="00605F45"/>
    <w:rsid w:val="006066AF"/>
    <w:rsid w:val="006068EF"/>
    <w:rsid w:val="006115E2"/>
    <w:rsid w:val="0061217B"/>
    <w:rsid w:val="006123AC"/>
    <w:rsid w:val="006126C0"/>
    <w:rsid w:val="00612E39"/>
    <w:rsid w:val="00613BA9"/>
    <w:rsid w:val="00615AA8"/>
    <w:rsid w:val="00615C34"/>
    <w:rsid w:val="00620599"/>
    <w:rsid w:val="00622E0E"/>
    <w:rsid w:val="00622EA8"/>
    <w:rsid w:val="006255E2"/>
    <w:rsid w:val="006258A6"/>
    <w:rsid w:val="006258C4"/>
    <w:rsid w:val="006277E9"/>
    <w:rsid w:val="00627E37"/>
    <w:rsid w:val="006310CB"/>
    <w:rsid w:val="00631957"/>
    <w:rsid w:val="00632731"/>
    <w:rsid w:val="00632756"/>
    <w:rsid w:val="006329E6"/>
    <w:rsid w:val="0063370E"/>
    <w:rsid w:val="00634307"/>
    <w:rsid w:val="006347E6"/>
    <w:rsid w:val="006356E0"/>
    <w:rsid w:val="0063626A"/>
    <w:rsid w:val="006362B7"/>
    <w:rsid w:val="00637DFA"/>
    <w:rsid w:val="00640459"/>
    <w:rsid w:val="00640B6C"/>
    <w:rsid w:val="0064245F"/>
    <w:rsid w:val="00643314"/>
    <w:rsid w:val="0064480E"/>
    <w:rsid w:val="00644B34"/>
    <w:rsid w:val="00644CE5"/>
    <w:rsid w:val="0064744C"/>
    <w:rsid w:val="00650730"/>
    <w:rsid w:val="00650F44"/>
    <w:rsid w:val="00651A4C"/>
    <w:rsid w:val="00651C1B"/>
    <w:rsid w:val="00652D81"/>
    <w:rsid w:val="00653847"/>
    <w:rsid w:val="0065434D"/>
    <w:rsid w:val="006556D3"/>
    <w:rsid w:val="006561F4"/>
    <w:rsid w:val="006570DF"/>
    <w:rsid w:val="00657B9E"/>
    <w:rsid w:val="006605A3"/>
    <w:rsid w:val="00661946"/>
    <w:rsid w:val="00661D58"/>
    <w:rsid w:val="0066327E"/>
    <w:rsid w:val="006636A9"/>
    <w:rsid w:val="00663ED4"/>
    <w:rsid w:val="00664037"/>
    <w:rsid w:val="00664CD4"/>
    <w:rsid w:val="00664EF0"/>
    <w:rsid w:val="00665B51"/>
    <w:rsid w:val="00665D94"/>
    <w:rsid w:val="00666C32"/>
    <w:rsid w:val="00666F2C"/>
    <w:rsid w:val="00671015"/>
    <w:rsid w:val="006722C5"/>
    <w:rsid w:val="00673C63"/>
    <w:rsid w:val="0067461D"/>
    <w:rsid w:val="00675029"/>
    <w:rsid w:val="006762F2"/>
    <w:rsid w:val="00676BE9"/>
    <w:rsid w:val="00677136"/>
    <w:rsid w:val="00682DA3"/>
    <w:rsid w:val="00682E3F"/>
    <w:rsid w:val="0068358A"/>
    <w:rsid w:val="00683C7A"/>
    <w:rsid w:val="00683CAD"/>
    <w:rsid w:val="0068474E"/>
    <w:rsid w:val="00685511"/>
    <w:rsid w:val="006858A0"/>
    <w:rsid w:val="0068624C"/>
    <w:rsid w:val="00686573"/>
    <w:rsid w:val="00690594"/>
    <w:rsid w:val="00690C2F"/>
    <w:rsid w:val="0069206A"/>
    <w:rsid w:val="006926AE"/>
    <w:rsid w:val="0069495F"/>
    <w:rsid w:val="0069598D"/>
    <w:rsid w:val="00695C52"/>
    <w:rsid w:val="00696D97"/>
    <w:rsid w:val="0069757A"/>
    <w:rsid w:val="006A0E22"/>
    <w:rsid w:val="006A2FF5"/>
    <w:rsid w:val="006A30B1"/>
    <w:rsid w:val="006A4D96"/>
    <w:rsid w:val="006A629C"/>
    <w:rsid w:val="006A64FB"/>
    <w:rsid w:val="006A7E5A"/>
    <w:rsid w:val="006B061B"/>
    <w:rsid w:val="006B10DD"/>
    <w:rsid w:val="006B2884"/>
    <w:rsid w:val="006B2F49"/>
    <w:rsid w:val="006B4859"/>
    <w:rsid w:val="006B5BC9"/>
    <w:rsid w:val="006B6882"/>
    <w:rsid w:val="006B7184"/>
    <w:rsid w:val="006B775A"/>
    <w:rsid w:val="006B7F1C"/>
    <w:rsid w:val="006C2A71"/>
    <w:rsid w:val="006C3A65"/>
    <w:rsid w:val="006C4BB6"/>
    <w:rsid w:val="006D0FAA"/>
    <w:rsid w:val="006D12E3"/>
    <w:rsid w:val="006D3011"/>
    <w:rsid w:val="006D415D"/>
    <w:rsid w:val="006D4248"/>
    <w:rsid w:val="006D52DF"/>
    <w:rsid w:val="006D5596"/>
    <w:rsid w:val="006D56C6"/>
    <w:rsid w:val="006D5B05"/>
    <w:rsid w:val="006D72ED"/>
    <w:rsid w:val="006D73C7"/>
    <w:rsid w:val="006D7890"/>
    <w:rsid w:val="006E1412"/>
    <w:rsid w:val="006E2C9F"/>
    <w:rsid w:val="006E3366"/>
    <w:rsid w:val="006E4C91"/>
    <w:rsid w:val="006E575E"/>
    <w:rsid w:val="006F02E7"/>
    <w:rsid w:val="006F05C8"/>
    <w:rsid w:val="006F1260"/>
    <w:rsid w:val="006F1DE4"/>
    <w:rsid w:val="006F2936"/>
    <w:rsid w:val="006F4734"/>
    <w:rsid w:val="006F68E1"/>
    <w:rsid w:val="00700066"/>
    <w:rsid w:val="00700173"/>
    <w:rsid w:val="00700B9B"/>
    <w:rsid w:val="00703390"/>
    <w:rsid w:val="007036FF"/>
    <w:rsid w:val="007037A5"/>
    <w:rsid w:val="007038D8"/>
    <w:rsid w:val="007048CB"/>
    <w:rsid w:val="00705299"/>
    <w:rsid w:val="00706DBF"/>
    <w:rsid w:val="007129A5"/>
    <w:rsid w:val="00712C41"/>
    <w:rsid w:val="007138F1"/>
    <w:rsid w:val="007154D0"/>
    <w:rsid w:val="007160EC"/>
    <w:rsid w:val="00716DFB"/>
    <w:rsid w:val="00721F94"/>
    <w:rsid w:val="007227CD"/>
    <w:rsid w:val="00722979"/>
    <w:rsid w:val="00722C10"/>
    <w:rsid w:val="00722C13"/>
    <w:rsid w:val="007233C9"/>
    <w:rsid w:val="00723F60"/>
    <w:rsid w:val="00724BE4"/>
    <w:rsid w:val="00724EB0"/>
    <w:rsid w:val="007276B8"/>
    <w:rsid w:val="007327F5"/>
    <w:rsid w:val="0073312A"/>
    <w:rsid w:val="00733C97"/>
    <w:rsid w:val="00734C27"/>
    <w:rsid w:val="00734EB8"/>
    <w:rsid w:val="007400B6"/>
    <w:rsid w:val="0074146A"/>
    <w:rsid w:val="0074158A"/>
    <w:rsid w:val="007416BE"/>
    <w:rsid w:val="00741847"/>
    <w:rsid w:val="00741DBE"/>
    <w:rsid w:val="00743769"/>
    <w:rsid w:val="00743CFF"/>
    <w:rsid w:val="00743FAD"/>
    <w:rsid w:val="00744B15"/>
    <w:rsid w:val="007451A5"/>
    <w:rsid w:val="00745D36"/>
    <w:rsid w:val="00746E61"/>
    <w:rsid w:val="00750CD5"/>
    <w:rsid w:val="00752DFF"/>
    <w:rsid w:val="007542AD"/>
    <w:rsid w:val="0075469A"/>
    <w:rsid w:val="00755950"/>
    <w:rsid w:val="00761B36"/>
    <w:rsid w:val="00761B71"/>
    <w:rsid w:val="00761D03"/>
    <w:rsid w:val="00761D8B"/>
    <w:rsid w:val="00762921"/>
    <w:rsid w:val="00762E37"/>
    <w:rsid w:val="0076306C"/>
    <w:rsid w:val="007646AE"/>
    <w:rsid w:val="007652A3"/>
    <w:rsid w:val="007666C9"/>
    <w:rsid w:val="007668A5"/>
    <w:rsid w:val="007677D8"/>
    <w:rsid w:val="00767D78"/>
    <w:rsid w:val="00770EE9"/>
    <w:rsid w:val="00772B6E"/>
    <w:rsid w:val="007742B8"/>
    <w:rsid w:val="00774304"/>
    <w:rsid w:val="00775A45"/>
    <w:rsid w:val="00775B3F"/>
    <w:rsid w:val="0077720F"/>
    <w:rsid w:val="007773E8"/>
    <w:rsid w:val="00777CE9"/>
    <w:rsid w:val="00781514"/>
    <w:rsid w:val="00781A2F"/>
    <w:rsid w:val="00781AD4"/>
    <w:rsid w:val="00781BCB"/>
    <w:rsid w:val="00781E91"/>
    <w:rsid w:val="00782011"/>
    <w:rsid w:val="00782EC3"/>
    <w:rsid w:val="00785934"/>
    <w:rsid w:val="0078599B"/>
    <w:rsid w:val="00790413"/>
    <w:rsid w:val="007921B9"/>
    <w:rsid w:val="00792C69"/>
    <w:rsid w:val="00794CDE"/>
    <w:rsid w:val="00795801"/>
    <w:rsid w:val="007966FC"/>
    <w:rsid w:val="007A002E"/>
    <w:rsid w:val="007A395F"/>
    <w:rsid w:val="007A3980"/>
    <w:rsid w:val="007A453C"/>
    <w:rsid w:val="007A5942"/>
    <w:rsid w:val="007A7386"/>
    <w:rsid w:val="007B009C"/>
    <w:rsid w:val="007B2B21"/>
    <w:rsid w:val="007B4136"/>
    <w:rsid w:val="007B4F49"/>
    <w:rsid w:val="007B769D"/>
    <w:rsid w:val="007C2885"/>
    <w:rsid w:val="007C2DDF"/>
    <w:rsid w:val="007C2E24"/>
    <w:rsid w:val="007C392F"/>
    <w:rsid w:val="007C44A4"/>
    <w:rsid w:val="007C5015"/>
    <w:rsid w:val="007C5963"/>
    <w:rsid w:val="007C5B6E"/>
    <w:rsid w:val="007C6F8A"/>
    <w:rsid w:val="007C7203"/>
    <w:rsid w:val="007D012A"/>
    <w:rsid w:val="007D16B1"/>
    <w:rsid w:val="007D24C7"/>
    <w:rsid w:val="007D29D2"/>
    <w:rsid w:val="007D570B"/>
    <w:rsid w:val="007D6168"/>
    <w:rsid w:val="007D6742"/>
    <w:rsid w:val="007D749C"/>
    <w:rsid w:val="007D763B"/>
    <w:rsid w:val="007D7A26"/>
    <w:rsid w:val="007E58BE"/>
    <w:rsid w:val="007E689A"/>
    <w:rsid w:val="007E71A4"/>
    <w:rsid w:val="007F0056"/>
    <w:rsid w:val="007F08D2"/>
    <w:rsid w:val="007F2585"/>
    <w:rsid w:val="008015EB"/>
    <w:rsid w:val="00802C68"/>
    <w:rsid w:val="00803D24"/>
    <w:rsid w:val="0080418D"/>
    <w:rsid w:val="0080582A"/>
    <w:rsid w:val="008061FB"/>
    <w:rsid w:val="00806BF3"/>
    <w:rsid w:val="00807B08"/>
    <w:rsid w:val="00810178"/>
    <w:rsid w:val="00810C57"/>
    <w:rsid w:val="00811E1A"/>
    <w:rsid w:val="00814508"/>
    <w:rsid w:val="00814CD1"/>
    <w:rsid w:val="00815229"/>
    <w:rsid w:val="00815268"/>
    <w:rsid w:val="00815EEA"/>
    <w:rsid w:val="00815F36"/>
    <w:rsid w:val="008177B1"/>
    <w:rsid w:val="0082051D"/>
    <w:rsid w:val="00823151"/>
    <w:rsid w:val="0082415B"/>
    <w:rsid w:val="00824568"/>
    <w:rsid w:val="00827601"/>
    <w:rsid w:val="00832B69"/>
    <w:rsid w:val="00832C11"/>
    <w:rsid w:val="00832CC0"/>
    <w:rsid w:val="0083370D"/>
    <w:rsid w:val="008357B6"/>
    <w:rsid w:val="00836A7B"/>
    <w:rsid w:val="00837C4E"/>
    <w:rsid w:val="0084263A"/>
    <w:rsid w:val="008443C2"/>
    <w:rsid w:val="00845406"/>
    <w:rsid w:val="008505FB"/>
    <w:rsid w:val="008527F9"/>
    <w:rsid w:val="00852FA3"/>
    <w:rsid w:val="00853E02"/>
    <w:rsid w:val="0085484E"/>
    <w:rsid w:val="00854DAE"/>
    <w:rsid w:val="00854DE3"/>
    <w:rsid w:val="00855D7F"/>
    <w:rsid w:val="00856277"/>
    <w:rsid w:val="00856503"/>
    <w:rsid w:val="00856E68"/>
    <w:rsid w:val="00861D6B"/>
    <w:rsid w:val="00863BEB"/>
    <w:rsid w:val="008643F7"/>
    <w:rsid w:val="00866162"/>
    <w:rsid w:val="0086622E"/>
    <w:rsid w:val="00866FF7"/>
    <w:rsid w:val="008728A5"/>
    <w:rsid w:val="00873055"/>
    <w:rsid w:val="00873CE0"/>
    <w:rsid w:val="0087584B"/>
    <w:rsid w:val="00877393"/>
    <w:rsid w:val="00880EEE"/>
    <w:rsid w:val="0088315F"/>
    <w:rsid w:val="00884145"/>
    <w:rsid w:val="008841F6"/>
    <w:rsid w:val="00884FF8"/>
    <w:rsid w:val="00887481"/>
    <w:rsid w:val="00890349"/>
    <w:rsid w:val="00890520"/>
    <w:rsid w:val="008918F9"/>
    <w:rsid w:val="008931A3"/>
    <w:rsid w:val="0089437B"/>
    <w:rsid w:val="00894E45"/>
    <w:rsid w:val="0089588B"/>
    <w:rsid w:val="008A08B3"/>
    <w:rsid w:val="008A0A8A"/>
    <w:rsid w:val="008A1077"/>
    <w:rsid w:val="008A1277"/>
    <w:rsid w:val="008A2266"/>
    <w:rsid w:val="008A3AEC"/>
    <w:rsid w:val="008A3BC7"/>
    <w:rsid w:val="008A3D3D"/>
    <w:rsid w:val="008A432C"/>
    <w:rsid w:val="008A4F11"/>
    <w:rsid w:val="008A51F9"/>
    <w:rsid w:val="008A5F74"/>
    <w:rsid w:val="008A772A"/>
    <w:rsid w:val="008A7D19"/>
    <w:rsid w:val="008B0402"/>
    <w:rsid w:val="008B0683"/>
    <w:rsid w:val="008B0CE3"/>
    <w:rsid w:val="008B194A"/>
    <w:rsid w:val="008B26A9"/>
    <w:rsid w:val="008B5511"/>
    <w:rsid w:val="008B7EA8"/>
    <w:rsid w:val="008C2163"/>
    <w:rsid w:val="008C3D1E"/>
    <w:rsid w:val="008C4DD3"/>
    <w:rsid w:val="008C5677"/>
    <w:rsid w:val="008C715A"/>
    <w:rsid w:val="008C73F5"/>
    <w:rsid w:val="008D1543"/>
    <w:rsid w:val="008D24EC"/>
    <w:rsid w:val="008D32A5"/>
    <w:rsid w:val="008D3C3B"/>
    <w:rsid w:val="008D436B"/>
    <w:rsid w:val="008D4C77"/>
    <w:rsid w:val="008D4D28"/>
    <w:rsid w:val="008D51E7"/>
    <w:rsid w:val="008D6080"/>
    <w:rsid w:val="008E0DBC"/>
    <w:rsid w:val="008E1945"/>
    <w:rsid w:val="008E2AE3"/>
    <w:rsid w:val="008E4404"/>
    <w:rsid w:val="008E4E6A"/>
    <w:rsid w:val="008E52AF"/>
    <w:rsid w:val="008E6F55"/>
    <w:rsid w:val="008E71FD"/>
    <w:rsid w:val="008E78ED"/>
    <w:rsid w:val="008E7DF6"/>
    <w:rsid w:val="008F0093"/>
    <w:rsid w:val="008F172B"/>
    <w:rsid w:val="008F24CE"/>
    <w:rsid w:val="008F37DE"/>
    <w:rsid w:val="008F3A07"/>
    <w:rsid w:val="008F4AE3"/>
    <w:rsid w:val="008F610B"/>
    <w:rsid w:val="008F75A6"/>
    <w:rsid w:val="008F7E7A"/>
    <w:rsid w:val="0090087F"/>
    <w:rsid w:val="0090171F"/>
    <w:rsid w:val="0090296F"/>
    <w:rsid w:val="0090440B"/>
    <w:rsid w:val="00906841"/>
    <w:rsid w:val="00914DCA"/>
    <w:rsid w:val="009150E6"/>
    <w:rsid w:val="0091572C"/>
    <w:rsid w:val="00915FC4"/>
    <w:rsid w:val="00915FE5"/>
    <w:rsid w:val="00916C9C"/>
    <w:rsid w:val="009217EE"/>
    <w:rsid w:val="00921F41"/>
    <w:rsid w:val="00923067"/>
    <w:rsid w:val="00924233"/>
    <w:rsid w:val="00925526"/>
    <w:rsid w:val="00926055"/>
    <w:rsid w:val="0092613D"/>
    <w:rsid w:val="00927665"/>
    <w:rsid w:val="009311F4"/>
    <w:rsid w:val="009326CD"/>
    <w:rsid w:val="00934023"/>
    <w:rsid w:val="00934E7F"/>
    <w:rsid w:val="009362DF"/>
    <w:rsid w:val="00936783"/>
    <w:rsid w:val="00936ECC"/>
    <w:rsid w:val="009374FA"/>
    <w:rsid w:val="00937500"/>
    <w:rsid w:val="00940CA6"/>
    <w:rsid w:val="009413FD"/>
    <w:rsid w:val="0094377F"/>
    <w:rsid w:val="00943AA3"/>
    <w:rsid w:val="00944A70"/>
    <w:rsid w:val="009470A3"/>
    <w:rsid w:val="009476B8"/>
    <w:rsid w:val="00947F59"/>
    <w:rsid w:val="00951770"/>
    <w:rsid w:val="00951AAA"/>
    <w:rsid w:val="00951E36"/>
    <w:rsid w:val="00953615"/>
    <w:rsid w:val="00953D1F"/>
    <w:rsid w:val="0095633A"/>
    <w:rsid w:val="00960377"/>
    <w:rsid w:val="00961ACA"/>
    <w:rsid w:val="00961EB0"/>
    <w:rsid w:val="00962ADB"/>
    <w:rsid w:val="00965B84"/>
    <w:rsid w:val="00966D4E"/>
    <w:rsid w:val="009722DA"/>
    <w:rsid w:val="009759D2"/>
    <w:rsid w:val="00976997"/>
    <w:rsid w:val="00981FA4"/>
    <w:rsid w:val="00982CEF"/>
    <w:rsid w:val="00985B31"/>
    <w:rsid w:val="009862B5"/>
    <w:rsid w:val="0099073C"/>
    <w:rsid w:val="00990CA2"/>
    <w:rsid w:val="00990E99"/>
    <w:rsid w:val="00991D2A"/>
    <w:rsid w:val="00992052"/>
    <w:rsid w:val="0099282B"/>
    <w:rsid w:val="00993BA0"/>
    <w:rsid w:val="009944BF"/>
    <w:rsid w:val="00996CBA"/>
    <w:rsid w:val="00997B96"/>
    <w:rsid w:val="009A03CE"/>
    <w:rsid w:val="009A0955"/>
    <w:rsid w:val="009A4613"/>
    <w:rsid w:val="009A5119"/>
    <w:rsid w:val="009A52F1"/>
    <w:rsid w:val="009A7AB2"/>
    <w:rsid w:val="009B0189"/>
    <w:rsid w:val="009B10DC"/>
    <w:rsid w:val="009B1B1A"/>
    <w:rsid w:val="009B1D71"/>
    <w:rsid w:val="009B1ED6"/>
    <w:rsid w:val="009B36B6"/>
    <w:rsid w:val="009B4245"/>
    <w:rsid w:val="009B4E55"/>
    <w:rsid w:val="009B68DC"/>
    <w:rsid w:val="009C01F7"/>
    <w:rsid w:val="009C0E63"/>
    <w:rsid w:val="009C2B19"/>
    <w:rsid w:val="009C35A0"/>
    <w:rsid w:val="009C6710"/>
    <w:rsid w:val="009C6A5A"/>
    <w:rsid w:val="009C73CB"/>
    <w:rsid w:val="009D0ECB"/>
    <w:rsid w:val="009D1F32"/>
    <w:rsid w:val="009D27BB"/>
    <w:rsid w:val="009D3379"/>
    <w:rsid w:val="009E0FBC"/>
    <w:rsid w:val="009E1016"/>
    <w:rsid w:val="009E2623"/>
    <w:rsid w:val="009E40DE"/>
    <w:rsid w:val="009E46B9"/>
    <w:rsid w:val="009E4763"/>
    <w:rsid w:val="009E4AE4"/>
    <w:rsid w:val="009E6C5A"/>
    <w:rsid w:val="009F0638"/>
    <w:rsid w:val="009F06CB"/>
    <w:rsid w:val="009F096A"/>
    <w:rsid w:val="009F10FD"/>
    <w:rsid w:val="009F174C"/>
    <w:rsid w:val="009F1EC0"/>
    <w:rsid w:val="009F2D8F"/>
    <w:rsid w:val="009F498B"/>
    <w:rsid w:val="009F5412"/>
    <w:rsid w:val="009F590A"/>
    <w:rsid w:val="009F59CF"/>
    <w:rsid w:val="009F6E7C"/>
    <w:rsid w:val="009F73FF"/>
    <w:rsid w:val="00A00E6B"/>
    <w:rsid w:val="00A03065"/>
    <w:rsid w:val="00A04271"/>
    <w:rsid w:val="00A075DA"/>
    <w:rsid w:val="00A10605"/>
    <w:rsid w:val="00A10692"/>
    <w:rsid w:val="00A1320B"/>
    <w:rsid w:val="00A14926"/>
    <w:rsid w:val="00A167DB"/>
    <w:rsid w:val="00A238CF"/>
    <w:rsid w:val="00A24358"/>
    <w:rsid w:val="00A24F82"/>
    <w:rsid w:val="00A255FC"/>
    <w:rsid w:val="00A25EA1"/>
    <w:rsid w:val="00A271A9"/>
    <w:rsid w:val="00A27AAD"/>
    <w:rsid w:val="00A301B8"/>
    <w:rsid w:val="00A34AE3"/>
    <w:rsid w:val="00A356AF"/>
    <w:rsid w:val="00A35E89"/>
    <w:rsid w:val="00A36FFD"/>
    <w:rsid w:val="00A424DA"/>
    <w:rsid w:val="00A452E7"/>
    <w:rsid w:val="00A45E09"/>
    <w:rsid w:val="00A45F42"/>
    <w:rsid w:val="00A50082"/>
    <w:rsid w:val="00A50AA0"/>
    <w:rsid w:val="00A51897"/>
    <w:rsid w:val="00A51D26"/>
    <w:rsid w:val="00A526DA"/>
    <w:rsid w:val="00A55434"/>
    <w:rsid w:val="00A55ACD"/>
    <w:rsid w:val="00A561A1"/>
    <w:rsid w:val="00A56D0A"/>
    <w:rsid w:val="00A5779E"/>
    <w:rsid w:val="00A60052"/>
    <w:rsid w:val="00A60BD8"/>
    <w:rsid w:val="00A61242"/>
    <w:rsid w:val="00A617E6"/>
    <w:rsid w:val="00A6197A"/>
    <w:rsid w:val="00A62264"/>
    <w:rsid w:val="00A62658"/>
    <w:rsid w:val="00A644B0"/>
    <w:rsid w:val="00A64695"/>
    <w:rsid w:val="00A67618"/>
    <w:rsid w:val="00A679C8"/>
    <w:rsid w:val="00A67FBC"/>
    <w:rsid w:val="00A7181C"/>
    <w:rsid w:val="00A7250F"/>
    <w:rsid w:val="00A72ACD"/>
    <w:rsid w:val="00A757BD"/>
    <w:rsid w:val="00A776F2"/>
    <w:rsid w:val="00A77BD6"/>
    <w:rsid w:val="00A82F3A"/>
    <w:rsid w:val="00A83E38"/>
    <w:rsid w:val="00A8412A"/>
    <w:rsid w:val="00A85414"/>
    <w:rsid w:val="00A8594F"/>
    <w:rsid w:val="00A85A5D"/>
    <w:rsid w:val="00A85A75"/>
    <w:rsid w:val="00A85BF0"/>
    <w:rsid w:val="00A864A5"/>
    <w:rsid w:val="00A869D2"/>
    <w:rsid w:val="00A87C8D"/>
    <w:rsid w:val="00A87F3B"/>
    <w:rsid w:val="00A908AC"/>
    <w:rsid w:val="00A90B1B"/>
    <w:rsid w:val="00A91C27"/>
    <w:rsid w:val="00A921CC"/>
    <w:rsid w:val="00A92763"/>
    <w:rsid w:val="00A93C3D"/>
    <w:rsid w:val="00A9613F"/>
    <w:rsid w:val="00AA0343"/>
    <w:rsid w:val="00AA24ED"/>
    <w:rsid w:val="00AA3B8B"/>
    <w:rsid w:val="00AA469C"/>
    <w:rsid w:val="00AA48AC"/>
    <w:rsid w:val="00AA4CED"/>
    <w:rsid w:val="00AA5044"/>
    <w:rsid w:val="00AA56A7"/>
    <w:rsid w:val="00AA5825"/>
    <w:rsid w:val="00AA6B22"/>
    <w:rsid w:val="00AA7625"/>
    <w:rsid w:val="00AB0D6F"/>
    <w:rsid w:val="00AB278E"/>
    <w:rsid w:val="00AB391A"/>
    <w:rsid w:val="00AB415B"/>
    <w:rsid w:val="00AB5BED"/>
    <w:rsid w:val="00AB67DB"/>
    <w:rsid w:val="00AC0153"/>
    <w:rsid w:val="00AC082D"/>
    <w:rsid w:val="00AC1D4D"/>
    <w:rsid w:val="00AC2131"/>
    <w:rsid w:val="00AC4FDD"/>
    <w:rsid w:val="00AC5F8D"/>
    <w:rsid w:val="00AC7226"/>
    <w:rsid w:val="00AC781E"/>
    <w:rsid w:val="00AD02E6"/>
    <w:rsid w:val="00AD0371"/>
    <w:rsid w:val="00AD0947"/>
    <w:rsid w:val="00AD0B0B"/>
    <w:rsid w:val="00AD14D4"/>
    <w:rsid w:val="00AD290E"/>
    <w:rsid w:val="00AD3583"/>
    <w:rsid w:val="00AD40DF"/>
    <w:rsid w:val="00AD4EAD"/>
    <w:rsid w:val="00AD5C39"/>
    <w:rsid w:val="00AD69BA"/>
    <w:rsid w:val="00AE0238"/>
    <w:rsid w:val="00AE154A"/>
    <w:rsid w:val="00AE1D42"/>
    <w:rsid w:val="00AE2ADC"/>
    <w:rsid w:val="00AE2FB4"/>
    <w:rsid w:val="00AE4B58"/>
    <w:rsid w:val="00AE6151"/>
    <w:rsid w:val="00AE6382"/>
    <w:rsid w:val="00AE6B9F"/>
    <w:rsid w:val="00AE6F67"/>
    <w:rsid w:val="00AE7E4D"/>
    <w:rsid w:val="00AF1502"/>
    <w:rsid w:val="00AF22BE"/>
    <w:rsid w:val="00AF2376"/>
    <w:rsid w:val="00AF2813"/>
    <w:rsid w:val="00AF4341"/>
    <w:rsid w:val="00AF47A0"/>
    <w:rsid w:val="00AF4A10"/>
    <w:rsid w:val="00AF5344"/>
    <w:rsid w:val="00AF663A"/>
    <w:rsid w:val="00B00E46"/>
    <w:rsid w:val="00B013DA"/>
    <w:rsid w:val="00B01BA4"/>
    <w:rsid w:val="00B03EEA"/>
    <w:rsid w:val="00B04AC7"/>
    <w:rsid w:val="00B057D0"/>
    <w:rsid w:val="00B060B7"/>
    <w:rsid w:val="00B06DBD"/>
    <w:rsid w:val="00B07AAF"/>
    <w:rsid w:val="00B11C5E"/>
    <w:rsid w:val="00B12B0E"/>
    <w:rsid w:val="00B13654"/>
    <w:rsid w:val="00B155C7"/>
    <w:rsid w:val="00B1679E"/>
    <w:rsid w:val="00B17099"/>
    <w:rsid w:val="00B17B89"/>
    <w:rsid w:val="00B20772"/>
    <w:rsid w:val="00B20860"/>
    <w:rsid w:val="00B21E85"/>
    <w:rsid w:val="00B26104"/>
    <w:rsid w:val="00B264A6"/>
    <w:rsid w:val="00B27FEB"/>
    <w:rsid w:val="00B31542"/>
    <w:rsid w:val="00B31F2E"/>
    <w:rsid w:val="00B32149"/>
    <w:rsid w:val="00B32EE3"/>
    <w:rsid w:val="00B333A6"/>
    <w:rsid w:val="00B35692"/>
    <w:rsid w:val="00B3591E"/>
    <w:rsid w:val="00B35D85"/>
    <w:rsid w:val="00B37E0C"/>
    <w:rsid w:val="00B4119E"/>
    <w:rsid w:val="00B41C9B"/>
    <w:rsid w:val="00B42349"/>
    <w:rsid w:val="00B43BC8"/>
    <w:rsid w:val="00B44278"/>
    <w:rsid w:val="00B443AA"/>
    <w:rsid w:val="00B46866"/>
    <w:rsid w:val="00B46A3A"/>
    <w:rsid w:val="00B46E54"/>
    <w:rsid w:val="00B47232"/>
    <w:rsid w:val="00B5120F"/>
    <w:rsid w:val="00B51490"/>
    <w:rsid w:val="00B52268"/>
    <w:rsid w:val="00B52E5D"/>
    <w:rsid w:val="00B537D4"/>
    <w:rsid w:val="00B53A82"/>
    <w:rsid w:val="00B54923"/>
    <w:rsid w:val="00B54DBA"/>
    <w:rsid w:val="00B56375"/>
    <w:rsid w:val="00B60C9A"/>
    <w:rsid w:val="00B6309D"/>
    <w:rsid w:val="00B6323A"/>
    <w:rsid w:val="00B657BA"/>
    <w:rsid w:val="00B65A55"/>
    <w:rsid w:val="00B65CE8"/>
    <w:rsid w:val="00B72E68"/>
    <w:rsid w:val="00B75340"/>
    <w:rsid w:val="00B76633"/>
    <w:rsid w:val="00B76941"/>
    <w:rsid w:val="00B76AAD"/>
    <w:rsid w:val="00B779F1"/>
    <w:rsid w:val="00B827CD"/>
    <w:rsid w:val="00B849E6"/>
    <w:rsid w:val="00B8568C"/>
    <w:rsid w:val="00B86B41"/>
    <w:rsid w:val="00B86DDF"/>
    <w:rsid w:val="00B87701"/>
    <w:rsid w:val="00B90D24"/>
    <w:rsid w:val="00B91578"/>
    <w:rsid w:val="00B917AA"/>
    <w:rsid w:val="00B921CF"/>
    <w:rsid w:val="00B9378F"/>
    <w:rsid w:val="00B93C33"/>
    <w:rsid w:val="00B94CC2"/>
    <w:rsid w:val="00B951A2"/>
    <w:rsid w:val="00B971C4"/>
    <w:rsid w:val="00B975AA"/>
    <w:rsid w:val="00B978B8"/>
    <w:rsid w:val="00BA0AF0"/>
    <w:rsid w:val="00BA0EA4"/>
    <w:rsid w:val="00BA11F5"/>
    <w:rsid w:val="00BA29A3"/>
    <w:rsid w:val="00BA2F80"/>
    <w:rsid w:val="00BA660A"/>
    <w:rsid w:val="00BB16B9"/>
    <w:rsid w:val="00BB193A"/>
    <w:rsid w:val="00BB1967"/>
    <w:rsid w:val="00BB315F"/>
    <w:rsid w:val="00BB7E10"/>
    <w:rsid w:val="00BC0042"/>
    <w:rsid w:val="00BC020E"/>
    <w:rsid w:val="00BC1602"/>
    <w:rsid w:val="00BC4DBF"/>
    <w:rsid w:val="00BC4EEE"/>
    <w:rsid w:val="00BC5071"/>
    <w:rsid w:val="00BC593D"/>
    <w:rsid w:val="00BC5AD8"/>
    <w:rsid w:val="00BC5D66"/>
    <w:rsid w:val="00BC7F78"/>
    <w:rsid w:val="00BD063A"/>
    <w:rsid w:val="00BD19D2"/>
    <w:rsid w:val="00BD20E2"/>
    <w:rsid w:val="00BD262D"/>
    <w:rsid w:val="00BD482E"/>
    <w:rsid w:val="00BD4F25"/>
    <w:rsid w:val="00BD507B"/>
    <w:rsid w:val="00BD6C72"/>
    <w:rsid w:val="00BD763C"/>
    <w:rsid w:val="00BD78EC"/>
    <w:rsid w:val="00BE044A"/>
    <w:rsid w:val="00BE117D"/>
    <w:rsid w:val="00BE2034"/>
    <w:rsid w:val="00BE226F"/>
    <w:rsid w:val="00BE3346"/>
    <w:rsid w:val="00BE424B"/>
    <w:rsid w:val="00BE5AF2"/>
    <w:rsid w:val="00BE6CFB"/>
    <w:rsid w:val="00BE7B66"/>
    <w:rsid w:val="00BE7C4F"/>
    <w:rsid w:val="00BF16F4"/>
    <w:rsid w:val="00BF370B"/>
    <w:rsid w:val="00BF386A"/>
    <w:rsid w:val="00BF3964"/>
    <w:rsid w:val="00BF4A31"/>
    <w:rsid w:val="00BF5241"/>
    <w:rsid w:val="00BF5BAE"/>
    <w:rsid w:val="00BF5C58"/>
    <w:rsid w:val="00BF7600"/>
    <w:rsid w:val="00BF79EB"/>
    <w:rsid w:val="00BF7D81"/>
    <w:rsid w:val="00C02735"/>
    <w:rsid w:val="00C036AC"/>
    <w:rsid w:val="00C04059"/>
    <w:rsid w:val="00C0422E"/>
    <w:rsid w:val="00C04933"/>
    <w:rsid w:val="00C050AB"/>
    <w:rsid w:val="00C05780"/>
    <w:rsid w:val="00C05796"/>
    <w:rsid w:val="00C05DE5"/>
    <w:rsid w:val="00C06323"/>
    <w:rsid w:val="00C067F2"/>
    <w:rsid w:val="00C10A7D"/>
    <w:rsid w:val="00C12C18"/>
    <w:rsid w:val="00C15B10"/>
    <w:rsid w:val="00C16FDF"/>
    <w:rsid w:val="00C1710F"/>
    <w:rsid w:val="00C202FE"/>
    <w:rsid w:val="00C20B4F"/>
    <w:rsid w:val="00C20CE2"/>
    <w:rsid w:val="00C211C6"/>
    <w:rsid w:val="00C22203"/>
    <w:rsid w:val="00C228AC"/>
    <w:rsid w:val="00C232F8"/>
    <w:rsid w:val="00C23456"/>
    <w:rsid w:val="00C23A64"/>
    <w:rsid w:val="00C24311"/>
    <w:rsid w:val="00C2570F"/>
    <w:rsid w:val="00C25858"/>
    <w:rsid w:val="00C2613F"/>
    <w:rsid w:val="00C2686E"/>
    <w:rsid w:val="00C2733F"/>
    <w:rsid w:val="00C30E4F"/>
    <w:rsid w:val="00C310A0"/>
    <w:rsid w:val="00C31D43"/>
    <w:rsid w:val="00C31D85"/>
    <w:rsid w:val="00C33162"/>
    <w:rsid w:val="00C33324"/>
    <w:rsid w:val="00C335A9"/>
    <w:rsid w:val="00C33742"/>
    <w:rsid w:val="00C337B8"/>
    <w:rsid w:val="00C340BE"/>
    <w:rsid w:val="00C34621"/>
    <w:rsid w:val="00C35CF9"/>
    <w:rsid w:val="00C41C5B"/>
    <w:rsid w:val="00C42034"/>
    <w:rsid w:val="00C43834"/>
    <w:rsid w:val="00C4401B"/>
    <w:rsid w:val="00C44EE7"/>
    <w:rsid w:val="00C45961"/>
    <w:rsid w:val="00C46B5D"/>
    <w:rsid w:val="00C4739D"/>
    <w:rsid w:val="00C4757B"/>
    <w:rsid w:val="00C50BEE"/>
    <w:rsid w:val="00C51126"/>
    <w:rsid w:val="00C513F7"/>
    <w:rsid w:val="00C52377"/>
    <w:rsid w:val="00C5742C"/>
    <w:rsid w:val="00C57B0A"/>
    <w:rsid w:val="00C57F74"/>
    <w:rsid w:val="00C60460"/>
    <w:rsid w:val="00C606D0"/>
    <w:rsid w:val="00C61048"/>
    <w:rsid w:val="00C61667"/>
    <w:rsid w:val="00C62E5A"/>
    <w:rsid w:val="00C63BD4"/>
    <w:rsid w:val="00C64501"/>
    <w:rsid w:val="00C653D7"/>
    <w:rsid w:val="00C66E0A"/>
    <w:rsid w:val="00C67A87"/>
    <w:rsid w:val="00C7024B"/>
    <w:rsid w:val="00C7072D"/>
    <w:rsid w:val="00C70BE0"/>
    <w:rsid w:val="00C72A2B"/>
    <w:rsid w:val="00C74111"/>
    <w:rsid w:val="00C74903"/>
    <w:rsid w:val="00C74A08"/>
    <w:rsid w:val="00C74C12"/>
    <w:rsid w:val="00C752A5"/>
    <w:rsid w:val="00C76075"/>
    <w:rsid w:val="00C80013"/>
    <w:rsid w:val="00C80563"/>
    <w:rsid w:val="00C80E6B"/>
    <w:rsid w:val="00C81C32"/>
    <w:rsid w:val="00C85438"/>
    <w:rsid w:val="00C8571B"/>
    <w:rsid w:val="00C8621F"/>
    <w:rsid w:val="00C90272"/>
    <w:rsid w:val="00C91018"/>
    <w:rsid w:val="00C914D2"/>
    <w:rsid w:val="00C925BE"/>
    <w:rsid w:val="00C9315A"/>
    <w:rsid w:val="00C94980"/>
    <w:rsid w:val="00C955AE"/>
    <w:rsid w:val="00C975E0"/>
    <w:rsid w:val="00C97D9D"/>
    <w:rsid w:val="00CA0B72"/>
    <w:rsid w:val="00CA17D0"/>
    <w:rsid w:val="00CA2D1E"/>
    <w:rsid w:val="00CA2F29"/>
    <w:rsid w:val="00CA38C0"/>
    <w:rsid w:val="00CA57C7"/>
    <w:rsid w:val="00CA5998"/>
    <w:rsid w:val="00CA5E2D"/>
    <w:rsid w:val="00CA6933"/>
    <w:rsid w:val="00CA6D1F"/>
    <w:rsid w:val="00CA6DEC"/>
    <w:rsid w:val="00CB1BD2"/>
    <w:rsid w:val="00CB28B0"/>
    <w:rsid w:val="00CB3419"/>
    <w:rsid w:val="00CB3D64"/>
    <w:rsid w:val="00CB52CB"/>
    <w:rsid w:val="00CB59C9"/>
    <w:rsid w:val="00CC3EFB"/>
    <w:rsid w:val="00CC3F92"/>
    <w:rsid w:val="00CC41A4"/>
    <w:rsid w:val="00CC4F04"/>
    <w:rsid w:val="00CC7099"/>
    <w:rsid w:val="00CD017B"/>
    <w:rsid w:val="00CD2A37"/>
    <w:rsid w:val="00CD3867"/>
    <w:rsid w:val="00CD3A3A"/>
    <w:rsid w:val="00CD42E2"/>
    <w:rsid w:val="00CD4C7B"/>
    <w:rsid w:val="00CD5000"/>
    <w:rsid w:val="00CD668F"/>
    <w:rsid w:val="00CD7230"/>
    <w:rsid w:val="00CE3256"/>
    <w:rsid w:val="00CE388A"/>
    <w:rsid w:val="00CE4B42"/>
    <w:rsid w:val="00CE58B7"/>
    <w:rsid w:val="00CE5FE3"/>
    <w:rsid w:val="00CE67F5"/>
    <w:rsid w:val="00CF10EE"/>
    <w:rsid w:val="00CF27FC"/>
    <w:rsid w:val="00CF2DC1"/>
    <w:rsid w:val="00CF2EF8"/>
    <w:rsid w:val="00CF416F"/>
    <w:rsid w:val="00CF48BB"/>
    <w:rsid w:val="00CF553F"/>
    <w:rsid w:val="00CF582A"/>
    <w:rsid w:val="00CF63C2"/>
    <w:rsid w:val="00CF65B0"/>
    <w:rsid w:val="00CF743B"/>
    <w:rsid w:val="00D01672"/>
    <w:rsid w:val="00D05866"/>
    <w:rsid w:val="00D05958"/>
    <w:rsid w:val="00D059D0"/>
    <w:rsid w:val="00D11B38"/>
    <w:rsid w:val="00D11CE7"/>
    <w:rsid w:val="00D122D5"/>
    <w:rsid w:val="00D1233F"/>
    <w:rsid w:val="00D127E8"/>
    <w:rsid w:val="00D136F6"/>
    <w:rsid w:val="00D14E2D"/>
    <w:rsid w:val="00D16E62"/>
    <w:rsid w:val="00D16FBF"/>
    <w:rsid w:val="00D17F92"/>
    <w:rsid w:val="00D218AC"/>
    <w:rsid w:val="00D22F2A"/>
    <w:rsid w:val="00D2444A"/>
    <w:rsid w:val="00D2617D"/>
    <w:rsid w:val="00D3060C"/>
    <w:rsid w:val="00D3377A"/>
    <w:rsid w:val="00D337C3"/>
    <w:rsid w:val="00D34578"/>
    <w:rsid w:val="00D35661"/>
    <w:rsid w:val="00D35A6E"/>
    <w:rsid w:val="00D360D4"/>
    <w:rsid w:val="00D36534"/>
    <w:rsid w:val="00D367E1"/>
    <w:rsid w:val="00D404DF"/>
    <w:rsid w:val="00D43FA0"/>
    <w:rsid w:val="00D45FE4"/>
    <w:rsid w:val="00D47710"/>
    <w:rsid w:val="00D47A5F"/>
    <w:rsid w:val="00D50E74"/>
    <w:rsid w:val="00D51770"/>
    <w:rsid w:val="00D52835"/>
    <w:rsid w:val="00D5289A"/>
    <w:rsid w:val="00D5363C"/>
    <w:rsid w:val="00D53A82"/>
    <w:rsid w:val="00D54C1C"/>
    <w:rsid w:val="00D55A25"/>
    <w:rsid w:val="00D56CD8"/>
    <w:rsid w:val="00D603D2"/>
    <w:rsid w:val="00D60D59"/>
    <w:rsid w:val="00D60FE7"/>
    <w:rsid w:val="00D614AE"/>
    <w:rsid w:val="00D63522"/>
    <w:rsid w:val="00D63C79"/>
    <w:rsid w:val="00D63DA6"/>
    <w:rsid w:val="00D65415"/>
    <w:rsid w:val="00D65E3D"/>
    <w:rsid w:val="00D6617D"/>
    <w:rsid w:val="00D67101"/>
    <w:rsid w:val="00D67956"/>
    <w:rsid w:val="00D67AC1"/>
    <w:rsid w:val="00D70FF2"/>
    <w:rsid w:val="00D73098"/>
    <w:rsid w:val="00D75C04"/>
    <w:rsid w:val="00D76525"/>
    <w:rsid w:val="00D77EF8"/>
    <w:rsid w:val="00D80B79"/>
    <w:rsid w:val="00D836CA"/>
    <w:rsid w:val="00D850CE"/>
    <w:rsid w:val="00D869A2"/>
    <w:rsid w:val="00D878B6"/>
    <w:rsid w:val="00D87981"/>
    <w:rsid w:val="00D87FED"/>
    <w:rsid w:val="00D907CD"/>
    <w:rsid w:val="00D90F62"/>
    <w:rsid w:val="00D9198C"/>
    <w:rsid w:val="00D9427F"/>
    <w:rsid w:val="00D95B21"/>
    <w:rsid w:val="00D95E3F"/>
    <w:rsid w:val="00DA14D7"/>
    <w:rsid w:val="00DA1952"/>
    <w:rsid w:val="00DA1F96"/>
    <w:rsid w:val="00DA235A"/>
    <w:rsid w:val="00DA364C"/>
    <w:rsid w:val="00DA44BF"/>
    <w:rsid w:val="00DA5748"/>
    <w:rsid w:val="00DA65BF"/>
    <w:rsid w:val="00DA6C5E"/>
    <w:rsid w:val="00DA7CC0"/>
    <w:rsid w:val="00DB02DE"/>
    <w:rsid w:val="00DB0516"/>
    <w:rsid w:val="00DB0BBB"/>
    <w:rsid w:val="00DB3071"/>
    <w:rsid w:val="00DB442E"/>
    <w:rsid w:val="00DB48E5"/>
    <w:rsid w:val="00DB49CB"/>
    <w:rsid w:val="00DB510B"/>
    <w:rsid w:val="00DB5D22"/>
    <w:rsid w:val="00DB6AFF"/>
    <w:rsid w:val="00DC1D3F"/>
    <w:rsid w:val="00DC2B19"/>
    <w:rsid w:val="00DC3732"/>
    <w:rsid w:val="00DC3CAD"/>
    <w:rsid w:val="00DC5366"/>
    <w:rsid w:val="00DC57F5"/>
    <w:rsid w:val="00DC74F3"/>
    <w:rsid w:val="00DD08AB"/>
    <w:rsid w:val="00DD17DE"/>
    <w:rsid w:val="00DD2233"/>
    <w:rsid w:val="00DD4C51"/>
    <w:rsid w:val="00DD565B"/>
    <w:rsid w:val="00DD5BC8"/>
    <w:rsid w:val="00DD5BE4"/>
    <w:rsid w:val="00DD661B"/>
    <w:rsid w:val="00DD77D2"/>
    <w:rsid w:val="00DD7E9A"/>
    <w:rsid w:val="00DE0605"/>
    <w:rsid w:val="00DE08DF"/>
    <w:rsid w:val="00DE0FDE"/>
    <w:rsid w:val="00DE154A"/>
    <w:rsid w:val="00DE596B"/>
    <w:rsid w:val="00DE5F1D"/>
    <w:rsid w:val="00DE6408"/>
    <w:rsid w:val="00DE642A"/>
    <w:rsid w:val="00DF071B"/>
    <w:rsid w:val="00DF1270"/>
    <w:rsid w:val="00DF3C6D"/>
    <w:rsid w:val="00DF4493"/>
    <w:rsid w:val="00DF6822"/>
    <w:rsid w:val="00E013C9"/>
    <w:rsid w:val="00E025EB"/>
    <w:rsid w:val="00E03026"/>
    <w:rsid w:val="00E04406"/>
    <w:rsid w:val="00E06839"/>
    <w:rsid w:val="00E100E1"/>
    <w:rsid w:val="00E118B5"/>
    <w:rsid w:val="00E125A2"/>
    <w:rsid w:val="00E128BE"/>
    <w:rsid w:val="00E1310E"/>
    <w:rsid w:val="00E13B49"/>
    <w:rsid w:val="00E1466E"/>
    <w:rsid w:val="00E154CF"/>
    <w:rsid w:val="00E15F59"/>
    <w:rsid w:val="00E1677B"/>
    <w:rsid w:val="00E1790D"/>
    <w:rsid w:val="00E20FFF"/>
    <w:rsid w:val="00E225EF"/>
    <w:rsid w:val="00E23D07"/>
    <w:rsid w:val="00E25339"/>
    <w:rsid w:val="00E25B7A"/>
    <w:rsid w:val="00E25EC9"/>
    <w:rsid w:val="00E313CA"/>
    <w:rsid w:val="00E3144D"/>
    <w:rsid w:val="00E31A08"/>
    <w:rsid w:val="00E323FD"/>
    <w:rsid w:val="00E32745"/>
    <w:rsid w:val="00E3320F"/>
    <w:rsid w:val="00E35102"/>
    <w:rsid w:val="00E3721B"/>
    <w:rsid w:val="00E3791D"/>
    <w:rsid w:val="00E401EE"/>
    <w:rsid w:val="00E42B38"/>
    <w:rsid w:val="00E43D06"/>
    <w:rsid w:val="00E44403"/>
    <w:rsid w:val="00E4443D"/>
    <w:rsid w:val="00E45A0A"/>
    <w:rsid w:val="00E46056"/>
    <w:rsid w:val="00E46946"/>
    <w:rsid w:val="00E46FC1"/>
    <w:rsid w:val="00E50E0F"/>
    <w:rsid w:val="00E51844"/>
    <w:rsid w:val="00E51CB4"/>
    <w:rsid w:val="00E54092"/>
    <w:rsid w:val="00E54C7F"/>
    <w:rsid w:val="00E5670C"/>
    <w:rsid w:val="00E5731F"/>
    <w:rsid w:val="00E5775D"/>
    <w:rsid w:val="00E60504"/>
    <w:rsid w:val="00E6055D"/>
    <w:rsid w:val="00E605FB"/>
    <w:rsid w:val="00E60B30"/>
    <w:rsid w:val="00E60EE9"/>
    <w:rsid w:val="00E6154F"/>
    <w:rsid w:val="00E61E29"/>
    <w:rsid w:val="00E626C5"/>
    <w:rsid w:val="00E629B5"/>
    <w:rsid w:val="00E62D33"/>
    <w:rsid w:val="00E635FF"/>
    <w:rsid w:val="00E63A2E"/>
    <w:rsid w:val="00E6408E"/>
    <w:rsid w:val="00E64B8B"/>
    <w:rsid w:val="00E652F7"/>
    <w:rsid w:val="00E66934"/>
    <w:rsid w:val="00E70210"/>
    <w:rsid w:val="00E77B95"/>
    <w:rsid w:val="00E807A2"/>
    <w:rsid w:val="00E817A3"/>
    <w:rsid w:val="00E81F19"/>
    <w:rsid w:val="00E82843"/>
    <w:rsid w:val="00E8394D"/>
    <w:rsid w:val="00E85306"/>
    <w:rsid w:val="00E85D5A"/>
    <w:rsid w:val="00E85DCC"/>
    <w:rsid w:val="00E87880"/>
    <w:rsid w:val="00E87FE9"/>
    <w:rsid w:val="00E921C3"/>
    <w:rsid w:val="00E932B0"/>
    <w:rsid w:val="00E957FC"/>
    <w:rsid w:val="00E97629"/>
    <w:rsid w:val="00E97886"/>
    <w:rsid w:val="00EA2F8C"/>
    <w:rsid w:val="00EA48DC"/>
    <w:rsid w:val="00EA622A"/>
    <w:rsid w:val="00EA65B9"/>
    <w:rsid w:val="00EA7B9B"/>
    <w:rsid w:val="00EB047F"/>
    <w:rsid w:val="00EB2185"/>
    <w:rsid w:val="00EB2D16"/>
    <w:rsid w:val="00EB2F66"/>
    <w:rsid w:val="00EB58DE"/>
    <w:rsid w:val="00EB5FA5"/>
    <w:rsid w:val="00EB6097"/>
    <w:rsid w:val="00EB63BF"/>
    <w:rsid w:val="00EB71C3"/>
    <w:rsid w:val="00EB729A"/>
    <w:rsid w:val="00EB7338"/>
    <w:rsid w:val="00EC0936"/>
    <w:rsid w:val="00EC3035"/>
    <w:rsid w:val="00EC4C1F"/>
    <w:rsid w:val="00ED06EF"/>
    <w:rsid w:val="00ED1B0C"/>
    <w:rsid w:val="00ED2642"/>
    <w:rsid w:val="00ED27C6"/>
    <w:rsid w:val="00ED2E2F"/>
    <w:rsid w:val="00ED3275"/>
    <w:rsid w:val="00ED3D65"/>
    <w:rsid w:val="00ED3DBC"/>
    <w:rsid w:val="00ED4286"/>
    <w:rsid w:val="00ED4414"/>
    <w:rsid w:val="00ED4A26"/>
    <w:rsid w:val="00ED58BE"/>
    <w:rsid w:val="00ED5972"/>
    <w:rsid w:val="00ED798D"/>
    <w:rsid w:val="00EE0A78"/>
    <w:rsid w:val="00EE0CC9"/>
    <w:rsid w:val="00EE1A7D"/>
    <w:rsid w:val="00EE34C0"/>
    <w:rsid w:val="00EE495E"/>
    <w:rsid w:val="00EE60DA"/>
    <w:rsid w:val="00EE65EF"/>
    <w:rsid w:val="00EE66BD"/>
    <w:rsid w:val="00EE6F05"/>
    <w:rsid w:val="00EE7959"/>
    <w:rsid w:val="00EF09F3"/>
    <w:rsid w:val="00EF3CAF"/>
    <w:rsid w:val="00EF469B"/>
    <w:rsid w:val="00EF6E10"/>
    <w:rsid w:val="00EF775F"/>
    <w:rsid w:val="00EF7E3F"/>
    <w:rsid w:val="00EF7F19"/>
    <w:rsid w:val="00F02545"/>
    <w:rsid w:val="00F03580"/>
    <w:rsid w:val="00F036B9"/>
    <w:rsid w:val="00F04F75"/>
    <w:rsid w:val="00F05C70"/>
    <w:rsid w:val="00F06DE6"/>
    <w:rsid w:val="00F07AA9"/>
    <w:rsid w:val="00F11461"/>
    <w:rsid w:val="00F11761"/>
    <w:rsid w:val="00F11F4C"/>
    <w:rsid w:val="00F121ED"/>
    <w:rsid w:val="00F13321"/>
    <w:rsid w:val="00F13C38"/>
    <w:rsid w:val="00F13E6A"/>
    <w:rsid w:val="00F14163"/>
    <w:rsid w:val="00F15681"/>
    <w:rsid w:val="00F15B23"/>
    <w:rsid w:val="00F15E4A"/>
    <w:rsid w:val="00F20433"/>
    <w:rsid w:val="00F22A1E"/>
    <w:rsid w:val="00F22DE0"/>
    <w:rsid w:val="00F242F3"/>
    <w:rsid w:val="00F24BAA"/>
    <w:rsid w:val="00F24FF6"/>
    <w:rsid w:val="00F26EF8"/>
    <w:rsid w:val="00F276E5"/>
    <w:rsid w:val="00F3072E"/>
    <w:rsid w:val="00F30DE3"/>
    <w:rsid w:val="00F319B3"/>
    <w:rsid w:val="00F3681A"/>
    <w:rsid w:val="00F3687E"/>
    <w:rsid w:val="00F375C7"/>
    <w:rsid w:val="00F425D7"/>
    <w:rsid w:val="00F435E3"/>
    <w:rsid w:val="00F441B9"/>
    <w:rsid w:val="00F44282"/>
    <w:rsid w:val="00F44A60"/>
    <w:rsid w:val="00F451E3"/>
    <w:rsid w:val="00F4569B"/>
    <w:rsid w:val="00F4626A"/>
    <w:rsid w:val="00F46409"/>
    <w:rsid w:val="00F46EE9"/>
    <w:rsid w:val="00F51CA1"/>
    <w:rsid w:val="00F5206B"/>
    <w:rsid w:val="00F54FAC"/>
    <w:rsid w:val="00F55D45"/>
    <w:rsid w:val="00F55D7D"/>
    <w:rsid w:val="00F55DD0"/>
    <w:rsid w:val="00F56802"/>
    <w:rsid w:val="00F572DA"/>
    <w:rsid w:val="00F57335"/>
    <w:rsid w:val="00F577D9"/>
    <w:rsid w:val="00F6179D"/>
    <w:rsid w:val="00F61D00"/>
    <w:rsid w:val="00F63300"/>
    <w:rsid w:val="00F63DCB"/>
    <w:rsid w:val="00F64BBB"/>
    <w:rsid w:val="00F65B33"/>
    <w:rsid w:val="00F65C93"/>
    <w:rsid w:val="00F660EE"/>
    <w:rsid w:val="00F66349"/>
    <w:rsid w:val="00F7079A"/>
    <w:rsid w:val="00F71147"/>
    <w:rsid w:val="00F7217C"/>
    <w:rsid w:val="00F724AC"/>
    <w:rsid w:val="00F72993"/>
    <w:rsid w:val="00F73AED"/>
    <w:rsid w:val="00F73F3D"/>
    <w:rsid w:val="00F744B5"/>
    <w:rsid w:val="00F745D6"/>
    <w:rsid w:val="00F757B7"/>
    <w:rsid w:val="00F75D0C"/>
    <w:rsid w:val="00F77BBB"/>
    <w:rsid w:val="00F80BD9"/>
    <w:rsid w:val="00F833EB"/>
    <w:rsid w:val="00F841F2"/>
    <w:rsid w:val="00F84431"/>
    <w:rsid w:val="00F84633"/>
    <w:rsid w:val="00F84A8E"/>
    <w:rsid w:val="00F856DD"/>
    <w:rsid w:val="00F862DD"/>
    <w:rsid w:val="00F86AB8"/>
    <w:rsid w:val="00F86BD4"/>
    <w:rsid w:val="00F87B5C"/>
    <w:rsid w:val="00F87F36"/>
    <w:rsid w:val="00F91D9A"/>
    <w:rsid w:val="00F91DE2"/>
    <w:rsid w:val="00F93F0F"/>
    <w:rsid w:val="00F942D7"/>
    <w:rsid w:val="00F94E71"/>
    <w:rsid w:val="00F95B27"/>
    <w:rsid w:val="00F95F44"/>
    <w:rsid w:val="00F96C65"/>
    <w:rsid w:val="00FA0E97"/>
    <w:rsid w:val="00FA10EB"/>
    <w:rsid w:val="00FA271B"/>
    <w:rsid w:val="00FA410E"/>
    <w:rsid w:val="00FA60EB"/>
    <w:rsid w:val="00FA6ADE"/>
    <w:rsid w:val="00FA7403"/>
    <w:rsid w:val="00FA740F"/>
    <w:rsid w:val="00FB18DF"/>
    <w:rsid w:val="00FB2B61"/>
    <w:rsid w:val="00FB3A33"/>
    <w:rsid w:val="00FB3FAC"/>
    <w:rsid w:val="00FB41EB"/>
    <w:rsid w:val="00FB505B"/>
    <w:rsid w:val="00FB6761"/>
    <w:rsid w:val="00FB72E0"/>
    <w:rsid w:val="00FC0AB6"/>
    <w:rsid w:val="00FC12FB"/>
    <w:rsid w:val="00FC1FD8"/>
    <w:rsid w:val="00FC3258"/>
    <w:rsid w:val="00FC3D97"/>
    <w:rsid w:val="00FC5207"/>
    <w:rsid w:val="00FC5855"/>
    <w:rsid w:val="00FC6728"/>
    <w:rsid w:val="00FC6FF9"/>
    <w:rsid w:val="00FD0E35"/>
    <w:rsid w:val="00FD352B"/>
    <w:rsid w:val="00FD3E6C"/>
    <w:rsid w:val="00FD4456"/>
    <w:rsid w:val="00FD6E7D"/>
    <w:rsid w:val="00FE12C3"/>
    <w:rsid w:val="00FE1BD6"/>
    <w:rsid w:val="00FE2216"/>
    <w:rsid w:val="00FE2BB9"/>
    <w:rsid w:val="00FE3413"/>
    <w:rsid w:val="00FE39D8"/>
    <w:rsid w:val="00FE45AF"/>
    <w:rsid w:val="00FE5F00"/>
    <w:rsid w:val="00FF0288"/>
    <w:rsid w:val="00FF0EB6"/>
    <w:rsid w:val="00FF1EE1"/>
    <w:rsid w:val="00FF24EA"/>
    <w:rsid w:val="00FF3B9F"/>
    <w:rsid w:val="00FF40B1"/>
    <w:rsid w:val="00FF4457"/>
    <w:rsid w:val="00FF66B0"/>
    <w:rsid w:val="00FF7B44"/>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1C2D8"/>
  <w15:docId w15:val="{D088E398-2EF6-4A7C-9C3A-785CE9DB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D3B"/>
    <w:pPr>
      <w:spacing w:after="160" w:line="259" w:lineRule="auto"/>
    </w:pPr>
    <w:rPr>
      <w:sz w:val="22"/>
      <w:szCs w:val="22"/>
    </w:rPr>
  </w:style>
  <w:style w:type="paragraph" w:styleId="Heading1">
    <w:name w:val="heading 1"/>
    <w:basedOn w:val="Normal"/>
    <w:next w:val="Normal"/>
    <w:link w:val="Heading1Char"/>
    <w:uiPriority w:val="9"/>
    <w:qFormat/>
    <w:rsid w:val="00076D3B"/>
    <w:pPr>
      <w:keepNext/>
      <w:keepLines/>
      <w:spacing w:before="400" w:after="40" w:line="240" w:lineRule="auto"/>
      <w:outlineLvl w:val="0"/>
    </w:pPr>
    <w:rPr>
      <w:rFonts w:ascii="Cambria" w:hAnsi="Cambria"/>
      <w:color w:val="244061"/>
      <w:sz w:val="36"/>
      <w:szCs w:val="36"/>
    </w:rPr>
  </w:style>
  <w:style w:type="paragraph" w:styleId="Heading2">
    <w:name w:val="heading 2"/>
    <w:basedOn w:val="Normal"/>
    <w:next w:val="Normal"/>
    <w:link w:val="Heading2Char"/>
    <w:uiPriority w:val="9"/>
    <w:unhideWhenUsed/>
    <w:qFormat/>
    <w:rsid w:val="00076D3B"/>
    <w:pPr>
      <w:keepNext/>
      <w:keepLines/>
      <w:spacing w:before="40" w:after="0" w:line="240" w:lineRule="auto"/>
      <w:outlineLvl w:val="1"/>
    </w:pPr>
    <w:rPr>
      <w:rFonts w:ascii="Cambria" w:hAnsi="Cambria"/>
      <w:color w:val="365F91"/>
      <w:sz w:val="32"/>
      <w:szCs w:val="32"/>
    </w:rPr>
  </w:style>
  <w:style w:type="paragraph" w:styleId="Heading3">
    <w:name w:val="heading 3"/>
    <w:basedOn w:val="Normal"/>
    <w:next w:val="Normal"/>
    <w:link w:val="Heading3Char"/>
    <w:uiPriority w:val="9"/>
    <w:unhideWhenUsed/>
    <w:qFormat/>
    <w:rsid w:val="00076D3B"/>
    <w:pPr>
      <w:keepNext/>
      <w:keepLines/>
      <w:spacing w:before="40" w:after="0" w:line="240" w:lineRule="auto"/>
      <w:outlineLvl w:val="2"/>
    </w:pPr>
    <w:rPr>
      <w:rFonts w:ascii="Cambria" w:hAnsi="Cambria"/>
      <w:color w:val="365F91"/>
      <w:sz w:val="28"/>
      <w:szCs w:val="28"/>
    </w:rPr>
  </w:style>
  <w:style w:type="paragraph" w:styleId="Heading4">
    <w:name w:val="heading 4"/>
    <w:basedOn w:val="Normal"/>
    <w:next w:val="Normal"/>
    <w:link w:val="Heading4Char"/>
    <w:uiPriority w:val="9"/>
    <w:unhideWhenUsed/>
    <w:qFormat/>
    <w:rsid w:val="00076D3B"/>
    <w:pPr>
      <w:keepNext/>
      <w:keepLines/>
      <w:spacing w:before="40" w:after="0"/>
      <w:outlineLvl w:val="3"/>
    </w:pPr>
    <w:rPr>
      <w:rFonts w:ascii="Cambria" w:hAnsi="Cambria"/>
      <w:color w:val="365F91"/>
      <w:sz w:val="24"/>
      <w:szCs w:val="24"/>
    </w:rPr>
  </w:style>
  <w:style w:type="paragraph" w:styleId="Heading5">
    <w:name w:val="heading 5"/>
    <w:basedOn w:val="Normal"/>
    <w:next w:val="Normal"/>
    <w:link w:val="Heading5Char"/>
    <w:uiPriority w:val="9"/>
    <w:unhideWhenUsed/>
    <w:qFormat/>
    <w:rsid w:val="00076D3B"/>
    <w:pPr>
      <w:keepNext/>
      <w:keepLines/>
      <w:spacing w:before="40" w:after="0"/>
      <w:outlineLvl w:val="4"/>
    </w:pPr>
    <w:rPr>
      <w:rFonts w:ascii="Cambria" w:hAnsi="Cambria"/>
      <w:caps/>
      <w:color w:val="365F91"/>
    </w:rPr>
  </w:style>
  <w:style w:type="paragraph" w:styleId="Heading6">
    <w:name w:val="heading 6"/>
    <w:basedOn w:val="Normal"/>
    <w:next w:val="Normal"/>
    <w:link w:val="Heading6Char"/>
    <w:uiPriority w:val="9"/>
    <w:semiHidden/>
    <w:unhideWhenUsed/>
    <w:qFormat/>
    <w:rsid w:val="00076D3B"/>
    <w:pPr>
      <w:keepNext/>
      <w:keepLines/>
      <w:spacing w:before="40" w:after="0"/>
      <w:outlineLvl w:val="5"/>
    </w:pPr>
    <w:rPr>
      <w:rFonts w:ascii="Cambria" w:hAnsi="Cambria"/>
      <w:i/>
      <w:iCs/>
      <w:caps/>
      <w:color w:val="244061"/>
    </w:rPr>
  </w:style>
  <w:style w:type="paragraph" w:styleId="Heading7">
    <w:name w:val="heading 7"/>
    <w:basedOn w:val="Normal"/>
    <w:next w:val="Normal"/>
    <w:link w:val="Heading7Char"/>
    <w:uiPriority w:val="9"/>
    <w:semiHidden/>
    <w:unhideWhenUsed/>
    <w:qFormat/>
    <w:rsid w:val="00076D3B"/>
    <w:pPr>
      <w:keepNext/>
      <w:keepLines/>
      <w:spacing w:before="40" w:after="0"/>
      <w:outlineLvl w:val="6"/>
    </w:pPr>
    <w:rPr>
      <w:rFonts w:ascii="Cambria" w:hAnsi="Cambria"/>
      <w:b/>
      <w:bCs/>
      <w:color w:val="244061"/>
    </w:rPr>
  </w:style>
  <w:style w:type="paragraph" w:styleId="Heading8">
    <w:name w:val="heading 8"/>
    <w:basedOn w:val="Normal"/>
    <w:next w:val="Normal"/>
    <w:link w:val="Heading8Char"/>
    <w:uiPriority w:val="9"/>
    <w:semiHidden/>
    <w:unhideWhenUsed/>
    <w:qFormat/>
    <w:rsid w:val="00076D3B"/>
    <w:pPr>
      <w:keepNext/>
      <w:keepLines/>
      <w:spacing w:before="40" w:after="0"/>
      <w:outlineLvl w:val="7"/>
    </w:pPr>
    <w:rPr>
      <w:rFonts w:ascii="Cambria" w:hAnsi="Cambria"/>
      <w:b/>
      <w:bCs/>
      <w:i/>
      <w:iCs/>
      <w:color w:val="244061"/>
    </w:rPr>
  </w:style>
  <w:style w:type="paragraph" w:styleId="Heading9">
    <w:name w:val="heading 9"/>
    <w:basedOn w:val="Normal"/>
    <w:next w:val="Normal"/>
    <w:link w:val="Heading9Char"/>
    <w:uiPriority w:val="9"/>
    <w:semiHidden/>
    <w:unhideWhenUsed/>
    <w:qFormat/>
    <w:rsid w:val="00076D3B"/>
    <w:pPr>
      <w:keepNext/>
      <w:keepLines/>
      <w:spacing w:before="40" w:after="0"/>
      <w:outlineLvl w:val="8"/>
    </w:pPr>
    <w:rPr>
      <w:rFonts w:ascii="Cambria" w:hAnsi="Cambria"/>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A82"/>
    <w:rPr>
      <w:rFonts w:ascii="Tahoma" w:hAnsi="Tahoma" w:cs="Tahoma"/>
      <w:sz w:val="16"/>
      <w:szCs w:val="16"/>
    </w:rPr>
  </w:style>
  <w:style w:type="character" w:customStyle="1" w:styleId="BalloonTextChar">
    <w:name w:val="Balloon Text Char"/>
    <w:basedOn w:val="DefaultParagraphFont"/>
    <w:link w:val="BalloonText"/>
    <w:uiPriority w:val="99"/>
    <w:semiHidden/>
    <w:rsid w:val="00D53A82"/>
    <w:rPr>
      <w:rFonts w:ascii="Tahoma" w:hAnsi="Tahoma" w:cs="Tahoma"/>
      <w:sz w:val="16"/>
      <w:szCs w:val="16"/>
    </w:rPr>
  </w:style>
  <w:style w:type="paragraph" w:styleId="NoSpacing">
    <w:name w:val="No Spacing"/>
    <w:uiPriority w:val="1"/>
    <w:qFormat/>
    <w:rsid w:val="00076D3B"/>
    <w:rPr>
      <w:sz w:val="22"/>
      <w:szCs w:val="22"/>
    </w:rPr>
  </w:style>
  <w:style w:type="character" w:styleId="Hyperlink">
    <w:name w:val="Hyperlink"/>
    <w:basedOn w:val="DefaultParagraphFont"/>
    <w:uiPriority w:val="99"/>
    <w:unhideWhenUsed/>
    <w:rsid w:val="001170A0"/>
    <w:rPr>
      <w:color w:val="0000FF"/>
      <w:u w:val="single"/>
    </w:rPr>
  </w:style>
  <w:style w:type="character" w:customStyle="1" w:styleId="UnresolvedMention1">
    <w:name w:val="Unresolved Mention1"/>
    <w:basedOn w:val="DefaultParagraphFont"/>
    <w:uiPriority w:val="99"/>
    <w:semiHidden/>
    <w:unhideWhenUsed/>
    <w:rsid w:val="00473711"/>
    <w:rPr>
      <w:color w:val="605E5C"/>
      <w:shd w:val="clear" w:color="auto" w:fill="E1DFDD"/>
    </w:rPr>
  </w:style>
  <w:style w:type="character" w:customStyle="1" w:styleId="Heading1Char">
    <w:name w:val="Heading 1 Char"/>
    <w:basedOn w:val="DefaultParagraphFont"/>
    <w:link w:val="Heading1"/>
    <w:uiPriority w:val="9"/>
    <w:rsid w:val="00076D3B"/>
    <w:rPr>
      <w:rFonts w:ascii="Cambria" w:eastAsia="Times New Roman" w:hAnsi="Cambria" w:cs="Times New Roman"/>
      <w:color w:val="244061"/>
      <w:sz w:val="36"/>
      <w:szCs w:val="36"/>
    </w:rPr>
  </w:style>
  <w:style w:type="character" w:customStyle="1" w:styleId="Heading2Char">
    <w:name w:val="Heading 2 Char"/>
    <w:basedOn w:val="DefaultParagraphFont"/>
    <w:link w:val="Heading2"/>
    <w:uiPriority w:val="9"/>
    <w:rsid w:val="00076D3B"/>
    <w:rPr>
      <w:rFonts w:ascii="Cambria" w:eastAsia="Times New Roman" w:hAnsi="Cambria" w:cs="Times New Roman"/>
      <w:color w:val="365F91"/>
      <w:sz w:val="32"/>
      <w:szCs w:val="32"/>
    </w:rPr>
  </w:style>
  <w:style w:type="character" w:customStyle="1" w:styleId="Heading3Char">
    <w:name w:val="Heading 3 Char"/>
    <w:basedOn w:val="DefaultParagraphFont"/>
    <w:link w:val="Heading3"/>
    <w:uiPriority w:val="9"/>
    <w:rsid w:val="00076D3B"/>
    <w:rPr>
      <w:rFonts w:ascii="Cambria" w:eastAsia="Times New Roman" w:hAnsi="Cambria" w:cs="Times New Roman"/>
      <w:color w:val="365F91"/>
      <w:sz w:val="28"/>
      <w:szCs w:val="28"/>
    </w:rPr>
  </w:style>
  <w:style w:type="character" w:customStyle="1" w:styleId="Heading4Char">
    <w:name w:val="Heading 4 Char"/>
    <w:basedOn w:val="DefaultParagraphFont"/>
    <w:link w:val="Heading4"/>
    <w:uiPriority w:val="9"/>
    <w:rsid w:val="00076D3B"/>
    <w:rPr>
      <w:rFonts w:ascii="Cambria" w:eastAsia="Times New Roman" w:hAnsi="Cambria" w:cs="Times New Roman"/>
      <w:color w:val="365F91"/>
      <w:sz w:val="24"/>
      <w:szCs w:val="24"/>
    </w:rPr>
  </w:style>
  <w:style w:type="character" w:customStyle="1" w:styleId="Heading5Char">
    <w:name w:val="Heading 5 Char"/>
    <w:basedOn w:val="DefaultParagraphFont"/>
    <w:link w:val="Heading5"/>
    <w:uiPriority w:val="9"/>
    <w:rsid w:val="00076D3B"/>
    <w:rPr>
      <w:rFonts w:ascii="Cambria" w:eastAsia="Times New Roman" w:hAnsi="Cambria" w:cs="Times New Roman"/>
      <w:caps/>
      <w:color w:val="365F91"/>
    </w:rPr>
  </w:style>
  <w:style w:type="character" w:customStyle="1" w:styleId="Heading6Char">
    <w:name w:val="Heading 6 Char"/>
    <w:basedOn w:val="DefaultParagraphFont"/>
    <w:link w:val="Heading6"/>
    <w:uiPriority w:val="9"/>
    <w:semiHidden/>
    <w:rsid w:val="00076D3B"/>
    <w:rPr>
      <w:rFonts w:ascii="Cambria" w:eastAsia="Times New Roman" w:hAnsi="Cambria" w:cs="Times New Roman"/>
      <w:i/>
      <w:iCs/>
      <w:caps/>
      <w:color w:val="244061"/>
    </w:rPr>
  </w:style>
  <w:style w:type="character" w:customStyle="1" w:styleId="Heading7Char">
    <w:name w:val="Heading 7 Char"/>
    <w:basedOn w:val="DefaultParagraphFont"/>
    <w:link w:val="Heading7"/>
    <w:uiPriority w:val="9"/>
    <w:semiHidden/>
    <w:rsid w:val="00076D3B"/>
    <w:rPr>
      <w:rFonts w:ascii="Cambria" w:eastAsia="Times New Roman" w:hAnsi="Cambria" w:cs="Times New Roman"/>
      <w:b/>
      <w:bCs/>
      <w:color w:val="244061"/>
    </w:rPr>
  </w:style>
  <w:style w:type="character" w:customStyle="1" w:styleId="Heading8Char">
    <w:name w:val="Heading 8 Char"/>
    <w:basedOn w:val="DefaultParagraphFont"/>
    <w:link w:val="Heading8"/>
    <w:uiPriority w:val="9"/>
    <w:semiHidden/>
    <w:rsid w:val="00076D3B"/>
    <w:rPr>
      <w:rFonts w:ascii="Cambria" w:eastAsia="Times New Roman" w:hAnsi="Cambria" w:cs="Times New Roman"/>
      <w:b/>
      <w:bCs/>
      <w:i/>
      <w:iCs/>
      <w:color w:val="244061"/>
    </w:rPr>
  </w:style>
  <w:style w:type="character" w:customStyle="1" w:styleId="Heading9Char">
    <w:name w:val="Heading 9 Char"/>
    <w:basedOn w:val="DefaultParagraphFont"/>
    <w:link w:val="Heading9"/>
    <w:uiPriority w:val="9"/>
    <w:semiHidden/>
    <w:rsid w:val="00076D3B"/>
    <w:rPr>
      <w:rFonts w:ascii="Cambria" w:eastAsia="Times New Roman" w:hAnsi="Cambria" w:cs="Times New Roman"/>
      <w:i/>
      <w:iCs/>
      <w:color w:val="244061"/>
    </w:rPr>
  </w:style>
  <w:style w:type="paragraph" w:styleId="Caption">
    <w:name w:val="caption"/>
    <w:basedOn w:val="Normal"/>
    <w:next w:val="Normal"/>
    <w:uiPriority w:val="35"/>
    <w:semiHidden/>
    <w:unhideWhenUsed/>
    <w:qFormat/>
    <w:rsid w:val="00076D3B"/>
    <w:pPr>
      <w:spacing w:line="240" w:lineRule="auto"/>
    </w:pPr>
    <w:rPr>
      <w:b/>
      <w:bCs/>
      <w:smallCaps/>
      <w:color w:val="1F497D"/>
    </w:rPr>
  </w:style>
  <w:style w:type="paragraph" w:styleId="Title">
    <w:name w:val="Title"/>
    <w:basedOn w:val="Normal"/>
    <w:next w:val="Normal"/>
    <w:link w:val="TitleChar"/>
    <w:uiPriority w:val="10"/>
    <w:qFormat/>
    <w:rsid w:val="00076D3B"/>
    <w:pPr>
      <w:spacing w:after="0" w:line="204" w:lineRule="auto"/>
      <w:contextualSpacing/>
    </w:pPr>
    <w:rPr>
      <w:rFonts w:ascii="Cambria" w:hAnsi="Cambria"/>
      <w:caps/>
      <w:color w:val="1F497D"/>
      <w:spacing w:val="-15"/>
      <w:sz w:val="72"/>
      <w:szCs w:val="72"/>
    </w:rPr>
  </w:style>
  <w:style w:type="character" w:customStyle="1" w:styleId="TitleChar">
    <w:name w:val="Title Char"/>
    <w:basedOn w:val="DefaultParagraphFont"/>
    <w:link w:val="Title"/>
    <w:uiPriority w:val="10"/>
    <w:rsid w:val="00076D3B"/>
    <w:rPr>
      <w:rFonts w:ascii="Cambria" w:eastAsia="Times New Roman" w:hAnsi="Cambria" w:cs="Times New Roman"/>
      <w:caps/>
      <w:color w:val="1F497D"/>
      <w:spacing w:val="-15"/>
      <w:sz w:val="72"/>
      <w:szCs w:val="72"/>
    </w:rPr>
  </w:style>
  <w:style w:type="paragraph" w:styleId="Subtitle">
    <w:name w:val="Subtitle"/>
    <w:basedOn w:val="Normal"/>
    <w:next w:val="Normal"/>
    <w:link w:val="SubtitleChar"/>
    <w:uiPriority w:val="11"/>
    <w:qFormat/>
    <w:rsid w:val="00076D3B"/>
    <w:pPr>
      <w:numPr>
        <w:ilvl w:val="1"/>
      </w:numPr>
      <w:spacing w:after="240" w:line="240" w:lineRule="auto"/>
    </w:pPr>
    <w:rPr>
      <w:rFonts w:ascii="Cambria" w:hAnsi="Cambria"/>
      <w:color w:val="4F81BD"/>
      <w:sz w:val="28"/>
      <w:szCs w:val="28"/>
    </w:rPr>
  </w:style>
  <w:style w:type="character" w:customStyle="1" w:styleId="SubtitleChar">
    <w:name w:val="Subtitle Char"/>
    <w:basedOn w:val="DefaultParagraphFont"/>
    <w:link w:val="Subtitle"/>
    <w:uiPriority w:val="11"/>
    <w:rsid w:val="00076D3B"/>
    <w:rPr>
      <w:rFonts w:ascii="Cambria" w:eastAsia="Times New Roman" w:hAnsi="Cambria" w:cs="Times New Roman"/>
      <w:color w:val="4F81BD"/>
      <w:sz w:val="28"/>
      <w:szCs w:val="28"/>
    </w:rPr>
  </w:style>
  <w:style w:type="character" w:styleId="Strong">
    <w:name w:val="Strong"/>
    <w:basedOn w:val="DefaultParagraphFont"/>
    <w:uiPriority w:val="22"/>
    <w:qFormat/>
    <w:rsid w:val="00076D3B"/>
    <w:rPr>
      <w:b/>
      <w:bCs/>
    </w:rPr>
  </w:style>
  <w:style w:type="character" w:styleId="Emphasis">
    <w:name w:val="Emphasis"/>
    <w:basedOn w:val="DefaultParagraphFont"/>
    <w:uiPriority w:val="20"/>
    <w:qFormat/>
    <w:rsid w:val="00076D3B"/>
    <w:rPr>
      <w:i/>
      <w:iCs/>
    </w:rPr>
  </w:style>
  <w:style w:type="paragraph" w:styleId="Quote">
    <w:name w:val="Quote"/>
    <w:basedOn w:val="Normal"/>
    <w:next w:val="Normal"/>
    <w:link w:val="QuoteChar"/>
    <w:uiPriority w:val="29"/>
    <w:qFormat/>
    <w:rsid w:val="00076D3B"/>
    <w:pPr>
      <w:spacing w:before="120" w:after="120"/>
      <w:ind w:left="720"/>
    </w:pPr>
    <w:rPr>
      <w:color w:val="1F497D"/>
      <w:sz w:val="24"/>
      <w:szCs w:val="24"/>
    </w:rPr>
  </w:style>
  <w:style w:type="character" w:customStyle="1" w:styleId="QuoteChar">
    <w:name w:val="Quote Char"/>
    <w:basedOn w:val="DefaultParagraphFont"/>
    <w:link w:val="Quote"/>
    <w:uiPriority w:val="29"/>
    <w:rsid w:val="00076D3B"/>
    <w:rPr>
      <w:color w:val="1F497D"/>
      <w:sz w:val="24"/>
      <w:szCs w:val="24"/>
    </w:rPr>
  </w:style>
  <w:style w:type="paragraph" w:styleId="IntenseQuote">
    <w:name w:val="Intense Quote"/>
    <w:basedOn w:val="Normal"/>
    <w:next w:val="Normal"/>
    <w:link w:val="IntenseQuoteChar"/>
    <w:uiPriority w:val="30"/>
    <w:qFormat/>
    <w:rsid w:val="00076D3B"/>
    <w:pPr>
      <w:spacing w:before="100" w:beforeAutospacing="1" w:after="240" w:line="240" w:lineRule="auto"/>
      <w:ind w:left="720"/>
      <w:jc w:val="center"/>
    </w:pPr>
    <w:rPr>
      <w:rFonts w:ascii="Cambria" w:hAnsi="Cambria"/>
      <w:color w:val="1F497D"/>
      <w:spacing w:val="-6"/>
      <w:sz w:val="32"/>
      <w:szCs w:val="32"/>
    </w:rPr>
  </w:style>
  <w:style w:type="character" w:customStyle="1" w:styleId="IntenseQuoteChar">
    <w:name w:val="Intense Quote Char"/>
    <w:basedOn w:val="DefaultParagraphFont"/>
    <w:link w:val="IntenseQuote"/>
    <w:uiPriority w:val="30"/>
    <w:rsid w:val="00076D3B"/>
    <w:rPr>
      <w:rFonts w:ascii="Cambria" w:eastAsia="Times New Roman" w:hAnsi="Cambria" w:cs="Times New Roman"/>
      <w:color w:val="1F497D"/>
      <w:spacing w:val="-6"/>
      <w:sz w:val="32"/>
      <w:szCs w:val="32"/>
    </w:rPr>
  </w:style>
  <w:style w:type="character" w:styleId="SubtleEmphasis">
    <w:name w:val="Subtle Emphasis"/>
    <w:basedOn w:val="DefaultParagraphFont"/>
    <w:uiPriority w:val="19"/>
    <w:qFormat/>
    <w:rsid w:val="00076D3B"/>
    <w:rPr>
      <w:i/>
      <w:iCs/>
      <w:color w:val="595959"/>
    </w:rPr>
  </w:style>
  <w:style w:type="character" w:styleId="IntenseEmphasis">
    <w:name w:val="Intense Emphasis"/>
    <w:basedOn w:val="DefaultParagraphFont"/>
    <w:uiPriority w:val="21"/>
    <w:qFormat/>
    <w:rsid w:val="00076D3B"/>
    <w:rPr>
      <w:b/>
      <w:bCs/>
      <w:i/>
      <w:iCs/>
    </w:rPr>
  </w:style>
  <w:style w:type="character" w:styleId="SubtleReference">
    <w:name w:val="Subtle Reference"/>
    <w:basedOn w:val="DefaultParagraphFont"/>
    <w:uiPriority w:val="31"/>
    <w:qFormat/>
    <w:rsid w:val="00076D3B"/>
    <w:rPr>
      <w:smallCaps/>
      <w:color w:val="595959"/>
      <w:u w:val="none" w:color="7F7F7F"/>
      <w:bdr w:val="none" w:sz="0" w:space="0" w:color="auto"/>
    </w:rPr>
  </w:style>
  <w:style w:type="character" w:styleId="IntenseReference">
    <w:name w:val="Intense Reference"/>
    <w:basedOn w:val="DefaultParagraphFont"/>
    <w:uiPriority w:val="32"/>
    <w:qFormat/>
    <w:rsid w:val="00076D3B"/>
    <w:rPr>
      <w:b/>
      <w:bCs/>
      <w:smallCaps/>
      <w:color w:val="1F497D"/>
      <w:u w:val="single"/>
    </w:rPr>
  </w:style>
  <w:style w:type="character" w:styleId="BookTitle">
    <w:name w:val="Book Title"/>
    <w:basedOn w:val="DefaultParagraphFont"/>
    <w:uiPriority w:val="33"/>
    <w:qFormat/>
    <w:rsid w:val="00076D3B"/>
    <w:rPr>
      <w:b/>
      <w:bCs/>
      <w:smallCaps/>
      <w:spacing w:val="10"/>
    </w:rPr>
  </w:style>
  <w:style w:type="paragraph" w:styleId="TOCHeading">
    <w:name w:val="TOC Heading"/>
    <w:basedOn w:val="Heading1"/>
    <w:next w:val="Normal"/>
    <w:uiPriority w:val="39"/>
    <w:semiHidden/>
    <w:unhideWhenUsed/>
    <w:qFormat/>
    <w:rsid w:val="00076D3B"/>
    <w:pPr>
      <w:outlineLvl w:val="9"/>
    </w:pPr>
  </w:style>
  <w:style w:type="paragraph" w:styleId="NormalWeb">
    <w:name w:val="Normal (Web)"/>
    <w:basedOn w:val="Normal"/>
    <w:uiPriority w:val="99"/>
    <w:unhideWhenUsed/>
    <w:rsid w:val="00D9198C"/>
    <w:pPr>
      <w:spacing w:before="100" w:beforeAutospacing="1" w:after="100" w:afterAutospacing="1" w:line="240" w:lineRule="auto"/>
    </w:pPr>
    <w:rPr>
      <w:rFonts w:ascii="Times New Roman" w:hAnsi="Times New Roman"/>
      <w:sz w:val="24"/>
      <w:szCs w:val="24"/>
    </w:rPr>
  </w:style>
  <w:style w:type="paragraph" w:customStyle="1" w:styleId="xxmsonormal">
    <w:name w:val="x_x_msonormal"/>
    <w:basedOn w:val="Normal"/>
    <w:rsid w:val="003B7C60"/>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E60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B30"/>
  </w:style>
  <w:style w:type="paragraph" w:styleId="Footer">
    <w:name w:val="footer"/>
    <w:basedOn w:val="Normal"/>
    <w:link w:val="FooterChar"/>
    <w:uiPriority w:val="99"/>
    <w:unhideWhenUsed/>
    <w:rsid w:val="00E60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B30"/>
  </w:style>
  <w:style w:type="character" w:customStyle="1" w:styleId="UnresolvedMention2">
    <w:name w:val="Unresolved Mention2"/>
    <w:basedOn w:val="DefaultParagraphFont"/>
    <w:uiPriority w:val="99"/>
    <w:semiHidden/>
    <w:unhideWhenUsed/>
    <w:rsid w:val="00B8568C"/>
    <w:rPr>
      <w:color w:val="605E5C"/>
      <w:shd w:val="clear" w:color="auto" w:fill="E1DFDD"/>
    </w:rPr>
  </w:style>
  <w:style w:type="paragraph" w:styleId="ListParagraph">
    <w:name w:val="List Paragraph"/>
    <w:basedOn w:val="Normal"/>
    <w:uiPriority w:val="34"/>
    <w:qFormat/>
    <w:rsid w:val="00C34621"/>
    <w:pPr>
      <w:ind w:left="720"/>
      <w:contextualSpacing/>
    </w:pPr>
  </w:style>
  <w:style w:type="paragraph" w:customStyle="1" w:styleId="xmsonormal">
    <w:name w:val="x_msonormal"/>
    <w:basedOn w:val="Normal"/>
    <w:rsid w:val="00696D97"/>
    <w:pPr>
      <w:spacing w:before="100" w:beforeAutospacing="1" w:after="100" w:afterAutospacing="1" w:line="240" w:lineRule="auto"/>
    </w:pPr>
    <w:rPr>
      <w:rFonts w:ascii="Times New Roman" w:hAnsi="Times New Roman"/>
      <w:sz w:val="24"/>
      <w:szCs w:val="24"/>
    </w:rPr>
  </w:style>
  <w:style w:type="character" w:customStyle="1" w:styleId="ttu">
    <w:name w:val="ttu"/>
    <w:basedOn w:val="DefaultParagraphFont"/>
    <w:rsid w:val="00476992"/>
  </w:style>
  <w:style w:type="paragraph" w:customStyle="1" w:styleId="1qeiagb0cpwnlhdf9xsijm">
    <w:name w:val="_1qeiagb0cpwnlhdf9xsijm"/>
    <w:basedOn w:val="Normal"/>
    <w:rsid w:val="00360F50"/>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444ACD"/>
  </w:style>
  <w:style w:type="character" w:customStyle="1" w:styleId="apple-converted-space">
    <w:name w:val="apple-converted-space"/>
    <w:basedOn w:val="DefaultParagraphFont"/>
    <w:rsid w:val="005D4BFB"/>
  </w:style>
  <w:style w:type="character" w:customStyle="1" w:styleId="ms-button-flexcontainer">
    <w:name w:val="ms-button-flexcontainer"/>
    <w:basedOn w:val="DefaultParagraphFont"/>
    <w:rsid w:val="00D059D0"/>
  </w:style>
  <w:style w:type="paragraph" w:customStyle="1" w:styleId="wp-caption-text">
    <w:name w:val="wp-caption-text"/>
    <w:basedOn w:val="Normal"/>
    <w:rsid w:val="00A51897"/>
    <w:pPr>
      <w:spacing w:before="100" w:beforeAutospacing="1" w:after="100" w:afterAutospacing="1" w:line="240" w:lineRule="auto"/>
    </w:pPr>
    <w:rPr>
      <w:rFonts w:ascii="Times New Roman" w:hAnsi="Times New Roman"/>
      <w:sz w:val="24"/>
      <w:szCs w:val="24"/>
    </w:rPr>
  </w:style>
  <w:style w:type="character" w:customStyle="1" w:styleId="plus">
    <w:name w:val="plus"/>
    <w:basedOn w:val="DefaultParagraphFont"/>
    <w:rsid w:val="00A51897"/>
  </w:style>
  <w:style w:type="paragraph" w:customStyle="1" w:styleId="latest-date">
    <w:name w:val="latest-date"/>
    <w:basedOn w:val="Normal"/>
    <w:rsid w:val="00A526DA"/>
    <w:pPr>
      <w:spacing w:before="100" w:beforeAutospacing="1" w:after="100" w:afterAutospacing="1" w:line="240" w:lineRule="auto"/>
    </w:pPr>
    <w:rPr>
      <w:rFonts w:ascii="Times New Roman" w:hAnsi="Times New Roman"/>
      <w:sz w:val="24"/>
      <w:szCs w:val="24"/>
    </w:rPr>
  </w:style>
  <w:style w:type="character" w:customStyle="1" w:styleId="text">
    <w:name w:val="text"/>
    <w:basedOn w:val="DefaultParagraphFont"/>
    <w:rsid w:val="00F375C7"/>
  </w:style>
  <w:style w:type="character" w:customStyle="1" w:styleId="indent-1-breaks">
    <w:name w:val="indent-1-breaks"/>
    <w:basedOn w:val="DefaultParagraphFont"/>
    <w:rsid w:val="00F375C7"/>
  </w:style>
  <w:style w:type="paragraph" w:customStyle="1" w:styleId="p1">
    <w:name w:val="p1"/>
    <w:basedOn w:val="Normal"/>
    <w:rsid w:val="00E35102"/>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E35102"/>
  </w:style>
  <w:style w:type="character" w:customStyle="1" w:styleId="s2">
    <w:name w:val="s2"/>
    <w:basedOn w:val="DefaultParagraphFont"/>
    <w:rsid w:val="00E35102"/>
  </w:style>
  <w:style w:type="character" w:customStyle="1" w:styleId="s-options">
    <w:name w:val="s-options"/>
    <w:basedOn w:val="DefaultParagraphFont"/>
    <w:rsid w:val="00E35102"/>
  </w:style>
  <w:style w:type="paragraph" w:styleId="z-TopofForm">
    <w:name w:val="HTML Top of Form"/>
    <w:basedOn w:val="Normal"/>
    <w:next w:val="Normal"/>
    <w:link w:val="z-TopofFormChar"/>
    <w:hidden/>
    <w:uiPriority w:val="99"/>
    <w:semiHidden/>
    <w:unhideWhenUsed/>
    <w:rsid w:val="00A35E89"/>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35E8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35E89"/>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35E89"/>
    <w:rPr>
      <w:rFonts w:ascii="Arial" w:eastAsia="Times New Roman" w:hAnsi="Arial" w:cs="Arial"/>
      <w:vanish/>
      <w:sz w:val="16"/>
      <w:szCs w:val="16"/>
    </w:rPr>
  </w:style>
  <w:style w:type="character" w:customStyle="1" w:styleId="category-link">
    <w:name w:val="category-link"/>
    <w:basedOn w:val="DefaultParagraphFont"/>
    <w:rsid w:val="00A35E89"/>
  </w:style>
  <w:style w:type="character" w:customStyle="1" w:styleId="hide-for-small-only">
    <w:name w:val="hide-for-small-only"/>
    <w:basedOn w:val="DefaultParagraphFont"/>
    <w:rsid w:val="00A35E89"/>
  </w:style>
  <w:style w:type="character" w:customStyle="1" w:styleId="v-divider">
    <w:name w:val="v-divider"/>
    <w:basedOn w:val="DefaultParagraphFont"/>
    <w:rsid w:val="00A35E89"/>
  </w:style>
  <w:style w:type="character" w:customStyle="1" w:styleId="show-for-sr">
    <w:name w:val="show-for-sr"/>
    <w:basedOn w:val="DefaultParagraphFont"/>
    <w:rsid w:val="00A35E89"/>
  </w:style>
  <w:style w:type="character" w:customStyle="1" w:styleId="recipe-ingredientsingredient-part">
    <w:name w:val="recipe-ingredients__ingredient-part"/>
    <w:basedOn w:val="DefaultParagraphFont"/>
    <w:rsid w:val="00D70FF2"/>
  </w:style>
  <w:style w:type="character" w:customStyle="1" w:styleId="dfp-adlabel">
    <w:name w:val="dfp-ad__label"/>
    <w:basedOn w:val="DefaultParagraphFont"/>
    <w:rsid w:val="00D70FF2"/>
  </w:style>
  <w:style w:type="paragraph" w:customStyle="1" w:styleId="line">
    <w:name w:val="line"/>
    <w:basedOn w:val="Normal"/>
    <w:rsid w:val="00B827CD"/>
    <w:pPr>
      <w:spacing w:before="100" w:beforeAutospacing="1" w:after="100" w:afterAutospacing="1" w:line="240" w:lineRule="auto"/>
    </w:pPr>
    <w:rPr>
      <w:rFonts w:ascii="Times New Roman" w:hAnsi="Times New Roman"/>
      <w:sz w:val="24"/>
      <w:szCs w:val="24"/>
    </w:rPr>
  </w:style>
  <w:style w:type="character" w:customStyle="1" w:styleId="small-caps">
    <w:name w:val="small-caps"/>
    <w:basedOn w:val="DefaultParagraphFont"/>
    <w:rsid w:val="00B827CD"/>
  </w:style>
  <w:style w:type="paragraph" w:customStyle="1" w:styleId="ydp9403a7fbp1">
    <w:name w:val="ydp9403a7fbp1"/>
    <w:basedOn w:val="Normal"/>
    <w:rsid w:val="0048758E"/>
    <w:pPr>
      <w:spacing w:before="100" w:beforeAutospacing="1" w:after="100" w:afterAutospacing="1" w:line="240" w:lineRule="auto"/>
    </w:pPr>
    <w:rPr>
      <w:rFonts w:ascii="Times New Roman" w:hAnsi="Times New Roman"/>
      <w:sz w:val="24"/>
      <w:szCs w:val="24"/>
    </w:rPr>
  </w:style>
  <w:style w:type="character" w:customStyle="1" w:styleId="ydp9403a7fbs1">
    <w:name w:val="ydp9403a7fbs1"/>
    <w:basedOn w:val="DefaultParagraphFont"/>
    <w:rsid w:val="0048758E"/>
  </w:style>
  <w:style w:type="character" w:customStyle="1" w:styleId="ydp9403a7fbapple-converted-space">
    <w:name w:val="ydp9403a7fbapple-converted-space"/>
    <w:basedOn w:val="DefaultParagraphFont"/>
    <w:rsid w:val="0048758E"/>
  </w:style>
  <w:style w:type="character" w:styleId="FollowedHyperlink">
    <w:name w:val="FollowedHyperlink"/>
    <w:basedOn w:val="DefaultParagraphFont"/>
    <w:uiPriority w:val="99"/>
    <w:semiHidden/>
    <w:unhideWhenUsed/>
    <w:rsid w:val="007B2B21"/>
    <w:rPr>
      <w:color w:val="800080"/>
      <w:u w:val="single"/>
    </w:rPr>
  </w:style>
  <w:style w:type="paragraph" w:customStyle="1" w:styleId="small-text">
    <w:name w:val="small-text"/>
    <w:basedOn w:val="Normal"/>
    <w:rsid w:val="001B0B8A"/>
    <w:pPr>
      <w:spacing w:before="100" w:beforeAutospacing="1" w:after="100" w:afterAutospacing="1" w:line="240" w:lineRule="auto"/>
    </w:pPr>
    <w:rPr>
      <w:rFonts w:ascii="Times New Roman" w:hAnsi="Times New Roman"/>
      <w:sz w:val="24"/>
      <w:szCs w:val="24"/>
    </w:rPr>
  </w:style>
  <w:style w:type="character" w:customStyle="1" w:styleId="markf6uwns2op">
    <w:name w:val="markf6uwns2op"/>
    <w:basedOn w:val="DefaultParagraphFont"/>
    <w:rsid w:val="004A1D53"/>
  </w:style>
  <w:style w:type="character" w:styleId="PageNumber">
    <w:name w:val="page number"/>
    <w:basedOn w:val="DefaultParagraphFont"/>
    <w:uiPriority w:val="99"/>
    <w:semiHidden/>
    <w:unhideWhenUsed/>
    <w:rsid w:val="00C25858"/>
  </w:style>
  <w:style w:type="paragraph" w:customStyle="1" w:styleId="description">
    <w:name w:val="description"/>
    <w:basedOn w:val="Normal"/>
    <w:rsid w:val="004E19FC"/>
    <w:pPr>
      <w:spacing w:before="100" w:beforeAutospacing="1" w:after="100" w:afterAutospacing="1" w:line="240" w:lineRule="auto"/>
    </w:pPr>
    <w:rPr>
      <w:rFonts w:ascii="Times New Roman" w:hAnsi="Times New Roman"/>
      <w:sz w:val="24"/>
      <w:szCs w:val="24"/>
    </w:rPr>
  </w:style>
  <w:style w:type="character" w:customStyle="1" w:styleId="checkbox-text">
    <w:name w:val="checkbox-text"/>
    <w:basedOn w:val="DefaultParagraphFont"/>
    <w:rsid w:val="004E19FC"/>
  </w:style>
  <w:style w:type="character" w:customStyle="1" w:styleId="btn-text">
    <w:name w:val="btn-text"/>
    <w:basedOn w:val="DefaultParagraphFont"/>
    <w:rsid w:val="004E19FC"/>
  </w:style>
  <w:style w:type="paragraph" w:customStyle="1" w:styleId="bio">
    <w:name w:val="bio"/>
    <w:basedOn w:val="Normal"/>
    <w:rsid w:val="00A238CF"/>
    <w:pPr>
      <w:spacing w:before="100" w:beforeAutospacing="1" w:after="100" w:afterAutospacing="1" w:line="240" w:lineRule="auto"/>
    </w:pPr>
    <w:rPr>
      <w:rFonts w:ascii="Times New Roman" w:hAnsi="Times New Roman"/>
      <w:sz w:val="24"/>
      <w:szCs w:val="24"/>
    </w:rPr>
  </w:style>
  <w:style w:type="paragraph" w:customStyle="1" w:styleId="intro">
    <w:name w:val="intro"/>
    <w:basedOn w:val="Normal"/>
    <w:rsid w:val="00A238CF"/>
    <w:pPr>
      <w:spacing w:before="100" w:beforeAutospacing="1" w:after="100" w:afterAutospacing="1" w:line="240" w:lineRule="auto"/>
    </w:pPr>
    <w:rPr>
      <w:rFonts w:ascii="Times New Roman" w:hAnsi="Times New Roman"/>
      <w:sz w:val="24"/>
      <w:szCs w:val="24"/>
    </w:rPr>
  </w:style>
  <w:style w:type="paragraph" w:customStyle="1" w:styleId="subhead3">
    <w:name w:val="subhead3"/>
    <w:basedOn w:val="Normal"/>
    <w:rsid w:val="00A238CF"/>
    <w:pPr>
      <w:spacing w:before="100" w:beforeAutospacing="1" w:after="100" w:afterAutospacing="1" w:line="240" w:lineRule="auto"/>
    </w:pPr>
    <w:rPr>
      <w:rFonts w:ascii="Times New Roman" w:hAnsi="Times New Roman"/>
      <w:sz w:val="24"/>
      <w:szCs w:val="24"/>
    </w:rPr>
  </w:style>
  <w:style w:type="character" w:customStyle="1" w:styleId="citation">
    <w:name w:val="citation"/>
    <w:basedOn w:val="DefaultParagraphFont"/>
    <w:rsid w:val="00A238CF"/>
  </w:style>
  <w:style w:type="paragraph" w:customStyle="1" w:styleId="es-related-article">
    <w:name w:val="es-related-article"/>
    <w:basedOn w:val="Normal"/>
    <w:rsid w:val="00A238CF"/>
    <w:pPr>
      <w:spacing w:before="100" w:beforeAutospacing="1" w:after="100" w:afterAutospacing="1" w:line="240" w:lineRule="auto"/>
    </w:pPr>
    <w:rPr>
      <w:rFonts w:ascii="Times New Roman" w:hAnsi="Times New Roman"/>
      <w:sz w:val="24"/>
      <w:szCs w:val="24"/>
    </w:rPr>
  </w:style>
  <w:style w:type="character" w:customStyle="1" w:styleId="separator">
    <w:name w:val="separator"/>
    <w:basedOn w:val="DefaultParagraphFont"/>
    <w:rsid w:val="00A238CF"/>
  </w:style>
  <w:style w:type="paragraph" w:customStyle="1" w:styleId="page-intro">
    <w:name w:val="page-intro"/>
    <w:basedOn w:val="Normal"/>
    <w:rsid w:val="00217CE7"/>
    <w:pPr>
      <w:spacing w:before="100" w:beforeAutospacing="1" w:after="100" w:afterAutospacing="1" w:line="240" w:lineRule="auto"/>
    </w:pPr>
    <w:rPr>
      <w:rFonts w:ascii="Times New Roman" w:hAnsi="Times New Roman"/>
      <w:sz w:val="24"/>
      <w:szCs w:val="24"/>
    </w:rPr>
  </w:style>
  <w:style w:type="character" w:customStyle="1" w:styleId="skimlinks-unlinked">
    <w:name w:val="skimlinks-unlinked"/>
    <w:basedOn w:val="DefaultParagraphFont"/>
    <w:rsid w:val="000F732E"/>
  </w:style>
  <w:style w:type="character" w:customStyle="1" w:styleId="dfm-title">
    <w:name w:val="dfm-title"/>
    <w:basedOn w:val="DefaultParagraphFont"/>
    <w:rsid w:val="0034261C"/>
  </w:style>
  <w:style w:type="paragraph" w:customStyle="1" w:styleId="first-line-none">
    <w:name w:val="first-line-none"/>
    <w:basedOn w:val="Normal"/>
    <w:rsid w:val="000D7361"/>
    <w:pPr>
      <w:spacing w:before="100" w:beforeAutospacing="1" w:after="100" w:afterAutospacing="1" w:line="240" w:lineRule="auto"/>
    </w:pPr>
    <w:rPr>
      <w:rFonts w:ascii="Times New Roman" w:hAnsi="Times New Roman"/>
      <w:sz w:val="24"/>
      <w:szCs w:val="24"/>
    </w:rPr>
  </w:style>
  <w:style w:type="character" w:customStyle="1" w:styleId="meta-category">
    <w:name w:val="meta-category"/>
    <w:basedOn w:val="DefaultParagraphFont"/>
    <w:rsid w:val="00B94CC2"/>
  </w:style>
  <w:style w:type="character" w:customStyle="1" w:styleId="dpsp-network-count">
    <w:name w:val="dpsp-network-count"/>
    <w:basedOn w:val="DefaultParagraphFont"/>
    <w:rsid w:val="00B94CC2"/>
  </w:style>
  <w:style w:type="character" w:customStyle="1" w:styleId="adthrive-video-text-cutoff">
    <w:name w:val="adthrive-video-text-cutoff"/>
    <w:basedOn w:val="DefaultParagraphFont"/>
    <w:rsid w:val="00B94CC2"/>
  </w:style>
  <w:style w:type="character" w:customStyle="1" w:styleId="jw-volume-update">
    <w:name w:val="jw-volume-update"/>
    <w:basedOn w:val="DefaultParagraphFont"/>
    <w:rsid w:val="00B94CC2"/>
  </w:style>
  <w:style w:type="paragraph" w:styleId="Revision">
    <w:name w:val="Revision"/>
    <w:hidden/>
    <w:uiPriority w:val="99"/>
    <w:semiHidden/>
    <w:rsid w:val="0086622E"/>
    <w:rPr>
      <w:sz w:val="22"/>
      <w:szCs w:val="22"/>
    </w:rPr>
  </w:style>
  <w:style w:type="paragraph" w:customStyle="1" w:styleId="entry-meta">
    <w:name w:val="entry-meta"/>
    <w:basedOn w:val="Normal"/>
    <w:rsid w:val="002D2BFF"/>
    <w:pPr>
      <w:spacing w:before="100" w:beforeAutospacing="1" w:after="100" w:afterAutospacing="1" w:line="240" w:lineRule="auto"/>
    </w:pPr>
    <w:rPr>
      <w:rFonts w:ascii="Times New Roman" w:hAnsi="Times New Roman"/>
      <w:sz w:val="24"/>
      <w:szCs w:val="24"/>
    </w:rPr>
  </w:style>
  <w:style w:type="character" w:customStyle="1" w:styleId="entry-author">
    <w:name w:val="entry-author"/>
    <w:basedOn w:val="DefaultParagraphFont"/>
    <w:rsid w:val="002D2BFF"/>
  </w:style>
  <w:style w:type="character" w:customStyle="1" w:styleId="entry-author-name">
    <w:name w:val="entry-author-name"/>
    <w:basedOn w:val="DefaultParagraphFont"/>
    <w:rsid w:val="002D2BFF"/>
  </w:style>
  <w:style w:type="character" w:customStyle="1" w:styleId="entry-comments-link">
    <w:name w:val="entry-comments-link"/>
    <w:basedOn w:val="DefaultParagraphFont"/>
    <w:rsid w:val="002D2BFF"/>
  </w:style>
  <w:style w:type="character" w:customStyle="1" w:styleId="dpsp-total-share-count">
    <w:name w:val="dpsp-total-share-count"/>
    <w:basedOn w:val="DefaultParagraphFont"/>
    <w:rsid w:val="002D2BFF"/>
  </w:style>
  <w:style w:type="paragraph" w:customStyle="1" w:styleId="dpsp-network-list-item">
    <w:name w:val="dpsp-network-list-item"/>
    <w:basedOn w:val="Normal"/>
    <w:rsid w:val="002D2BFF"/>
    <w:pPr>
      <w:spacing w:before="100" w:beforeAutospacing="1" w:after="100" w:afterAutospacing="1" w:line="240" w:lineRule="auto"/>
    </w:pPr>
    <w:rPr>
      <w:rFonts w:ascii="Times New Roman" w:hAnsi="Times New Roman"/>
      <w:sz w:val="24"/>
      <w:szCs w:val="24"/>
    </w:rPr>
  </w:style>
  <w:style w:type="character" w:customStyle="1" w:styleId="dpsp-network-label">
    <w:name w:val="dpsp-network-label"/>
    <w:basedOn w:val="DefaultParagraphFont"/>
    <w:rsid w:val="002D2BFF"/>
  </w:style>
  <w:style w:type="character" w:customStyle="1" w:styleId="wixui-rich-texttext">
    <w:name w:val="wixui-rich-text__text"/>
    <w:basedOn w:val="DefaultParagraphFont"/>
    <w:rsid w:val="00D51770"/>
  </w:style>
  <w:style w:type="character" w:customStyle="1" w:styleId="contentpasted0">
    <w:name w:val="contentpasted0"/>
    <w:basedOn w:val="DefaultParagraphFont"/>
    <w:rsid w:val="00AE2FB4"/>
  </w:style>
  <w:style w:type="paragraph" w:customStyle="1" w:styleId="add-choice">
    <w:name w:val="add-choice"/>
    <w:basedOn w:val="Normal"/>
    <w:uiPriority w:val="99"/>
    <w:semiHidden/>
    <w:rsid w:val="00D45FE4"/>
    <w:pPr>
      <w:spacing w:before="100" w:beforeAutospacing="1" w:after="100" w:afterAutospacing="1" w:line="240" w:lineRule="auto"/>
    </w:pPr>
    <w:rPr>
      <w:rFonts w:eastAsiaTheme="minorHAnsi" w:cs="Calibri"/>
    </w:rPr>
  </w:style>
  <w:style w:type="character" w:customStyle="1" w:styleId="heading">
    <w:name w:val="heading"/>
    <w:basedOn w:val="DefaultParagraphFont"/>
    <w:rsid w:val="00D45FE4"/>
  </w:style>
  <w:style w:type="character" w:customStyle="1" w:styleId="UnresolvedMention3">
    <w:name w:val="Unresolved Mention3"/>
    <w:basedOn w:val="DefaultParagraphFont"/>
    <w:uiPriority w:val="99"/>
    <w:semiHidden/>
    <w:unhideWhenUsed/>
    <w:rsid w:val="009150E6"/>
    <w:rPr>
      <w:color w:val="605E5C"/>
      <w:shd w:val="clear" w:color="auto" w:fill="E1DFDD"/>
    </w:rPr>
  </w:style>
  <w:style w:type="paragraph" w:customStyle="1" w:styleId="has-text-align-left">
    <w:name w:val="has-text-align-left"/>
    <w:basedOn w:val="Normal"/>
    <w:rsid w:val="00E46FC1"/>
    <w:pPr>
      <w:spacing w:before="100" w:beforeAutospacing="1" w:after="100" w:afterAutospacing="1" w:line="240" w:lineRule="auto"/>
    </w:pPr>
    <w:rPr>
      <w:rFonts w:ascii="Times New Roman" w:hAnsi="Times New Roman"/>
      <w:sz w:val="24"/>
      <w:szCs w:val="24"/>
    </w:rPr>
  </w:style>
  <w:style w:type="paragraph" w:customStyle="1" w:styleId="social-share-item">
    <w:name w:val="social-share-item"/>
    <w:basedOn w:val="Normal"/>
    <w:rsid w:val="00E46FC1"/>
    <w:pPr>
      <w:spacing w:before="100" w:beforeAutospacing="1" w:after="100" w:afterAutospacing="1" w:line="240" w:lineRule="auto"/>
    </w:pPr>
    <w:rPr>
      <w:rFonts w:ascii="Times New Roman" w:hAnsi="Times New Roman"/>
      <w:sz w:val="24"/>
      <w:szCs w:val="24"/>
    </w:rPr>
  </w:style>
  <w:style w:type="character" w:customStyle="1" w:styleId="recipe-time-label">
    <w:name w:val="recipe-time-label"/>
    <w:basedOn w:val="DefaultParagraphFont"/>
    <w:rsid w:val="00E46FC1"/>
  </w:style>
  <w:style w:type="character" w:customStyle="1" w:styleId="update-label">
    <w:name w:val="update-label"/>
    <w:basedOn w:val="DefaultParagraphFont"/>
    <w:rsid w:val="00E46FC1"/>
  </w:style>
  <w:style w:type="character" w:customStyle="1" w:styleId="jw-time-update">
    <w:name w:val="jw-time-update"/>
    <w:basedOn w:val="DefaultParagraphFont"/>
    <w:rsid w:val="00E46FC1"/>
  </w:style>
  <w:style w:type="character" w:customStyle="1" w:styleId="recipe-toolbarsocial-action">
    <w:name w:val="recipe-toolbar__social-action"/>
    <w:basedOn w:val="DefaultParagraphFont"/>
    <w:rsid w:val="00E46FC1"/>
  </w:style>
  <w:style w:type="character" w:customStyle="1" w:styleId="read-nexttitle">
    <w:name w:val="read-next__title"/>
    <w:basedOn w:val="DefaultParagraphFont"/>
    <w:rsid w:val="00E46FC1"/>
  </w:style>
  <w:style w:type="paragraph" w:customStyle="1" w:styleId="recipe-directionsitem">
    <w:name w:val="recipe-directions__item"/>
    <w:basedOn w:val="Normal"/>
    <w:rsid w:val="00E46FC1"/>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765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233">
      <w:bodyDiv w:val="1"/>
      <w:marLeft w:val="0"/>
      <w:marRight w:val="0"/>
      <w:marTop w:val="0"/>
      <w:marBottom w:val="0"/>
      <w:divBdr>
        <w:top w:val="none" w:sz="0" w:space="0" w:color="auto"/>
        <w:left w:val="none" w:sz="0" w:space="0" w:color="auto"/>
        <w:bottom w:val="none" w:sz="0" w:space="0" w:color="auto"/>
        <w:right w:val="none" w:sz="0" w:space="0" w:color="auto"/>
      </w:divBdr>
      <w:divsChild>
        <w:div w:id="448135426">
          <w:marLeft w:val="0"/>
          <w:marRight w:val="0"/>
          <w:marTop w:val="0"/>
          <w:marBottom w:val="0"/>
          <w:divBdr>
            <w:top w:val="none" w:sz="0" w:space="0" w:color="auto"/>
            <w:left w:val="none" w:sz="0" w:space="0" w:color="auto"/>
            <w:bottom w:val="none" w:sz="0" w:space="0" w:color="auto"/>
            <w:right w:val="none" w:sz="0" w:space="0" w:color="auto"/>
          </w:divBdr>
        </w:div>
        <w:div w:id="1072389323">
          <w:marLeft w:val="0"/>
          <w:marRight w:val="0"/>
          <w:marTop w:val="0"/>
          <w:marBottom w:val="0"/>
          <w:divBdr>
            <w:top w:val="none" w:sz="0" w:space="0" w:color="auto"/>
            <w:left w:val="none" w:sz="0" w:space="0" w:color="auto"/>
            <w:bottom w:val="none" w:sz="0" w:space="0" w:color="auto"/>
            <w:right w:val="none" w:sz="0" w:space="0" w:color="auto"/>
          </w:divBdr>
        </w:div>
        <w:div w:id="1514298315">
          <w:marLeft w:val="0"/>
          <w:marRight w:val="0"/>
          <w:marTop w:val="0"/>
          <w:marBottom w:val="0"/>
          <w:divBdr>
            <w:top w:val="none" w:sz="0" w:space="0" w:color="auto"/>
            <w:left w:val="none" w:sz="0" w:space="0" w:color="auto"/>
            <w:bottom w:val="none" w:sz="0" w:space="0" w:color="auto"/>
            <w:right w:val="none" w:sz="0" w:space="0" w:color="auto"/>
          </w:divBdr>
        </w:div>
      </w:divsChild>
    </w:div>
    <w:div w:id="8653189">
      <w:bodyDiv w:val="1"/>
      <w:marLeft w:val="0"/>
      <w:marRight w:val="0"/>
      <w:marTop w:val="0"/>
      <w:marBottom w:val="0"/>
      <w:divBdr>
        <w:top w:val="none" w:sz="0" w:space="0" w:color="auto"/>
        <w:left w:val="none" w:sz="0" w:space="0" w:color="auto"/>
        <w:bottom w:val="none" w:sz="0" w:space="0" w:color="auto"/>
        <w:right w:val="none" w:sz="0" w:space="0" w:color="auto"/>
      </w:divBdr>
    </w:div>
    <w:div w:id="32115799">
      <w:bodyDiv w:val="1"/>
      <w:marLeft w:val="0"/>
      <w:marRight w:val="0"/>
      <w:marTop w:val="0"/>
      <w:marBottom w:val="0"/>
      <w:divBdr>
        <w:top w:val="none" w:sz="0" w:space="0" w:color="auto"/>
        <w:left w:val="none" w:sz="0" w:space="0" w:color="auto"/>
        <w:bottom w:val="none" w:sz="0" w:space="0" w:color="auto"/>
        <w:right w:val="none" w:sz="0" w:space="0" w:color="auto"/>
      </w:divBdr>
    </w:div>
    <w:div w:id="38019520">
      <w:bodyDiv w:val="1"/>
      <w:marLeft w:val="0"/>
      <w:marRight w:val="0"/>
      <w:marTop w:val="0"/>
      <w:marBottom w:val="0"/>
      <w:divBdr>
        <w:top w:val="none" w:sz="0" w:space="0" w:color="auto"/>
        <w:left w:val="none" w:sz="0" w:space="0" w:color="auto"/>
        <w:bottom w:val="none" w:sz="0" w:space="0" w:color="auto"/>
        <w:right w:val="none" w:sz="0" w:space="0" w:color="auto"/>
      </w:divBdr>
      <w:divsChild>
        <w:div w:id="2082410683">
          <w:marLeft w:val="0"/>
          <w:marRight w:val="0"/>
          <w:marTop w:val="0"/>
          <w:marBottom w:val="150"/>
          <w:divBdr>
            <w:top w:val="none" w:sz="0" w:space="0" w:color="auto"/>
            <w:left w:val="none" w:sz="0" w:space="0" w:color="auto"/>
            <w:bottom w:val="none" w:sz="0" w:space="0" w:color="auto"/>
            <w:right w:val="none" w:sz="0" w:space="0" w:color="auto"/>
          </w:divBdr>
        </w:div>
      </w:divsChild>
    </w:div>
    <w:div w:id="45493442">
      <w:bodyDiv w:val="1"/>
      <w:marLeft w:val="0"/>
      <w:marRight w:val="0"/>
      <w:marTop w:val="0"/>
      <w:marBottom w:val="0"/>
      <w:divBdr>
        <w:top w:val="none" w:sz="0" w:space="0" w:color="auto"/>
        <w:left w:val="none" w:sz="0" w:space="0" w:color="auto"/>
        <w:bottom w:val="none" w:sz="0" w:space="0" w:color="auto"/>
        <w:right w:val="none" w:sz="0" w:space="0" w:color="auto"/>
      </w:divBdr>
      <w:divsChild>
        <w:div w:id="362243251">
          <w:marLeft w:val="0"/>
          <w:marRight w:val="0"/>
          <w:marTop w:val="0"/>
          <w:marBottom w:val="0"/>
          <w:divBdr>
            <w:top w:val="none" w:sz="0" w:space="0" w:color="auto"/>
            <w:left w:val="none" w:sz="0" w:space="0" w:color="auto"/>
            <w:bottom w:val="none" w:sz="0" w:space="0" w:color="auto"/>
            <w:right w:val="none" w:sz="0" w:space="0" w:color="auto"/>
          </w:divBdr>
        </w:div>
        <w:div w:id="751046209">
          <w:marLeft w:val="0"/>
          <w:marRight w:val="0"/>
          <w:marTop w:val="0"/>
          <w:marBottom w:val="0"/>
          <w:divBdr>
            <w:top w:val="none" w:sz="0" w:space="0" w:color="auto"/>
            <w:left w:val="none" w:sz="0" w:space="0" w:color="auto"/>
            <w:bottom w:val="none" w:sz="0" w:space="0" w:color="auto"/>
            <w:right w:val="none" w:sz="0" w:space="0" w:color="auto"/>
          </w:divBdr>
        </w:div>
        <w:div w:id="1142237912">
          <w:marLeft w:val="0"/>
          <w:marRight w:val="0"/>
          <w:marTop w:val="0"/>
          <w:marBottom w:val="0"/>
          <w:divBdr>
            <w:top w:val="none" w:sz="0" w:space="0" w:color="auto"/>
            <w:left w:val="none" w:sz="0" w:space="0" w:color="auto"/>
            <w:bottom w:val="none" w:sz="0" w:space="0" w:color="auto"/>
            <w:right w:val="none" w:sz="0" w:space="0" w:color="auto"/>
          </w:divBdr>
        </w:div>
        <w:div w:id="1194423541">
          <w:marLeft w:val="0"/>
          <w:marRight w:val="0"/>
          <w:marTop w:val="0"/>
          <w:marBottom w:val="0"/>
          <w:divBdr>
            <w:top w:val="none" w:sz="0" w:space="0" w:color="auto"/>
            <w:left w:val="none" w:sz="0" w:space="0" w:color="auto"/>
            <w:bottom w:val="none" w:sz="0" w:space="0" w:color="auto"/>
            <w:right w:val="none" w:sz="0" w:space="0" w:color="auto"/>
          </w:divBdr>
        </w:div>
        <w:div w:id="1369065550">
          <w:marLeft w:val="0"/>
          <w:marRight w:val="0"/>
          <w:marTop w:val="0"/>
          <w:marBottom w:val="0"/>
          <w:divBdr>
            <w:top w:val="none" w:sz="0" w:space="0" w:color="auto"/>
            <w:left w:val="none" w:sz="0" w:space="0" w:color="auto"/>
            <w:bottom w:val="none" w:sz="0" w:space="0" w:color="auto"/>
            <w:right w:val="none" w:sz="0" w:space="0" w:color="auto"/>
          </w:divBdr>
        </w:div>
        <w:div w:id="1818495679">
          <w:marLeft w:val="0"/>
          <w:marRight w:val="0"/>
          <w:marTop w:val="0"/>
          <w:marBottom w:val="0"/>
          <w:divBdr>
            <w:top w:val="none" w:sz="0" w:space="0" w:color="auto"/>
            <w:left w:val="none" w:sz="0" w:space="0" w:color="auto"/>
            <w:bottom w:val="none" w:sz="0" w:space="0" w:color="auto"/>
            <w:right w:val="none" w:sz="0" w:space="0" w:color="auto"/>
          </w:divBdr>
        </w:div>
      </w:divsChild>
    </w:div>
    <w:div w:id="48841043">
      <w:bodyDiv w:val="1"/>
      <w:marLeft w:val="0"/>
      <w:marRight w:val="0"/>
      <w:marTop w:val="0"/>
      <w:marBottom w:val="0"/>
      <w:divBdr>
        <w:top w:val="none" w:sz="0" w:space="0" w:color="auto"/>
        <w:left w:val="none" w:sz="0" w:space="0" w:color="auto"/>
        <w:bottom w:val="none" w:sz="0" w:space="0" w:color="auto"/>
        <w:right w:val="none" w:sz="0" w:space="0" w:color="auto"/>
      </w:divBdr>
      <w:divsChild>
        <w:div w:id="179860488">
          <w:blockQuote w:val="1"/>
          <w:marLeft w:val="0"/>
          <w:marRight w:val="0"/>
          <w:marTop w:val="0"/>
          <w:marBottom w:val="240"/>
          <w:divBdr>
            <w:top w:val="none" w:sz="0" w:space="0" w:color="auto"/>
            <w:left w:val="single" w:sz="24" w:space="18" w:color="EEEEEE"/>
            <w:bottom w:val="none" w:sz="0" w:space="0" w:color="auto"/>
            <w:right w:val="none" w:sz="0" w:space="0" w:color="auto"/>
          </w:divBdr>
        </w:div>
        <w:div w:id="596986925">
          <w:blockQuote w:val="1"/>
          <w:marLeft w:val="0"/>
          <w:marRight w:val="0"/>
          <w:marTop w:val="0"/>
          <w:marBottom w:val="240"/>
          <w:divBdr>
            <w:top w:val="none" w:sz="0" w:space="0" w:color="auto"/>
            <w:left w:val="single" w:sz="24" w:space="18" w:color="EEEEEE"/>
            <w:bottom w:val="none" w:sz="0" w:space="0" w:color="auto"/>
            <w:right w:val="none" w:sz="0" w:space="0" w:color="auto"/>
          </w:divBdr>
        </w:div>
        <w:div w:id="950862112">
          <w:blockQuote w:val="1"/>
          <w:marLeft w:val="0"/>
          <w:marRight w:val="0"/>
          <w:marTop w:val="0"/>
          <w:marBottom w:val="240"/>
          <w:divBdr>
            <w:top w:val="none" w:sz="0" w:space="0" w:color="auto"/>
            <w:left w:val="single" w:sz="24" w:space="12" w:color="EEEEEE"/>
            <w:bottom w:val="none" w:sz="0" w:space="0" w:color="auto"/>
            <w:right w:val="none" w:sz="0" w:space="0" w:color="auto"/>
          </w:divBdr>
        </w:div>
        <w:div w:id="1113481011">
          <w:blockQuote w:val="1"/>
          <w:marLeft w:val="0"/>
          <w:marRight w:val="0"/>
          <w:marTop w:val="0"/>
          <w:marBottom w:val="240"/>
          <w:divBdr>
            <w:top w:val="none" w:sz="0" w:space="0" w:color="auto"/>
            <w:left w:val="single" w:sz="24" w:space="12" w:color="EEEEEE"/>
            <w:bottom w:val="none" w:sz="0" w:space="0" w:color="auto"/>
            <w:right w:val="none" w:sz="0" w:space="0" w:color="auto"/>
          </w:divBdr>
        </w:div>
      </w:divsChild>
    </w:div>
    <w:div w:id="50931789">
      <w:bodyDiv w:val="1"/>
      <w:marLeft w:val="0"/>
      <w:marRight w:val="0"/>
      <w:marTop w:val="0"/>
      <w:marBottom w:val="0"/>
      <w:divBdr>
        <w:top w:val="none" w:sz="0" w:space="0" w:color="auto"/>
        <w:left w:val="none" w:sz="0" w:space="0" w:color="auto"/>
        <w:bottom w:val="none" w:sz="0" w:space="0" w:color="auto"/>
        <w:right w:val="none" w:sz="0" w:space="0" w:color="auto"/>
      </w:divBdr>
      <w:divsChild>
        <w:div w:id="1318027066">
          <w:blockQuote w:val="1"/>
          <w:marLeft w:val="0"/>
          <w:marRight w:val="0"/>
          <w:marTop w:val="360"/>
          <w:marBottom w:val="360"/>
          <w:divBdr>
            <w:top w:val="none" w:sz="0" w:space="0" w:color="auto"/>
            <w:left w:val="none" w:sz="0" w:space="0" w:color="auto"/>
            <w:bottom w:val="none" w:sz="0" w:space="0" w:color="auto"/>
            <w:right w:val="none" w:sz="0" w:space="0" w:color="auto"/>
          </w:divBdr>
          <w:divsChild>
            <w:div w:id="291789906">
              <w:marLeft w:val="0"/>
              <w:marRight w:val="0"/>
              <w:marTop w:val="0"/>
              <w:marBottom w:val="0"/>
              <w:divBdr>
                <w:top w:val="none" w:sz="0" w:space="0" w:color="auto"/>
                <w:left w:val="none" w:sz="0" w:space="0" w:color="auto"/>
                <w:bottom w:val="none" w:sz="0" w:space="0" w:color="auto"/>
                <w:right w:val="none" w:sz="0" w:space="0" w:color="auto"/>
              </w:divBdr>
              <w:divsChild>
                <w:div w:id="429666932">
                  <w:marLeft w:val="0"/>
                  <w:marRight w:val="0"/>
                  <w:marTop w:val="0"/>
                  <w:marBottom w:val="0"/>
                  <w:divBdr>
                    <w:top w:val="none" w:sz="0" w:space="0" w:color="auto"/>
                    <w:left w:val="none" w:sz="0" w:space="0" w:color="auto"/>
                    <w:bottom w:val="none" w:sz="0" w:space="0" w:color="auto"/>
                    <w:right w:val="none" w:sz="0" w:space="0" w:color="auto"/>
                  </w:divBdr>
                  <w:divsChild>
                    <w:div w:id="6633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0078">
      <w:bodyDiv w:val="1"/>
      <w:marLeft w:val="0"/>
      <w:marRight w:val="0"/>
      <w:marTop w:val="0"/>
      <w:marBottom w:val="0"/>
      <w:divBdr>
        <w:top w:val="none" w:sz="0" w:space="0" w:color="auto"/>
        <w:left w:val="none" w:sz="0" w:space="0" w:color="auto"/>
        <w:bottom w:val="none" w:sz="0" w:space="0" w:color="auto"/>
        <w:right w:val="none" w:sz="0" w:space="0" w:color="auto"/>
      </w:divBdr>
      <w:divsChild>
        <w:div w:id="870722650">
          <w:marLeft w:val="360"/>
          <w:marRight w:val="0"/>
          <w:marTop w:val="0"/>
          <w:marBottom w:val="0"/>
          <w:divBdr>
            <w:top w:val="none" w:sz="0" w:space="0" w:color="auto"/>
            <w:left w:val="none" w:sz="0" w:space="0" w:color="auto"/>
            <w:bottom w:val="double" w:sz="6" w:space="1" w:color="auto"/>
            <w:right w:val="none" w:sz="0" w:space="0" w:color="auto"/>
          </w:divBdr>
        </w:div>
      </w:divsChild>
    </w:div>
    <w:div w:id="59133832">
      <w:bodyDiv w:val="1"/>
      <w:marLeft w:val="0"/>
      <w:marRight w:val="0"/>
      <w:marTop w:val="0"/>
      <w:marBottom w:val="0"/>
      <w:divBdr>
        <w:top w:val="none" w:sz="0" w:space="0" w:color="auto"/>
        <w:left w:val="none" w:sz="0" w:space="0" w:color="auto"/>
        <w:bottom w:val="none" w:sz="0" w:space="0" w:color="auto"/>
        <w:right w:val="none" w:sz="0" w:space="0" w:color="auto"/>
      </w:divBdr>
      <w:divsChild>
        <w:div w:id="690492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10450">
              <w:marLeft w:val="0"/>
              <w:marRight w:val="0"/>
              <w:marTop w:val="0"/>
              <w:marBottom w:val="0"/>
              <w:divBdr>
                <w:top w:val="none" w:sz="0" w:space="0" w:color="auto"/>
                <w:left w:val="none" w:sz="0" w:space="0" w:color="auto"/>
                <w:bottom w:val="none" w:sz="0" w:space="0" w:color="auto"/>
                <w:right w:val="none" w:sz="0" w:space="0" w:color="auto"/>
              </w:divBdr>
              <w:divsChild>
                <w:div w:id="671689281">
                  <w:marLeft w:val="0"/>
                  <w:marRight w:val="0"/>
                  <w:marTop w:val="0"/>
                  <w:marBottom w:val="0"/>
                  <w:divBdr>
                    <w:top w:val="none" w:sz="0" w:space="0" w:color="auto"/>
                    <w:left w:val="none" w:sz="0" w:space="0" w:color="auto"/>
                    <w:bottom w:val="none" w:sz="0" w:space="0" w:color="auto"/>
                    <w:right w:val="none" w:sz="0" w:space="0" w:color="auto"/>
                  </w:divBdr>
                </w:div>
                <w:div w:id="354115630">
                  <w:marLeft w:val="0"/>
                  <w:marRight w:val="0"/>
                  <w:marTop w:val="0"/>
                  <w:marBottom w:val="0"/>
                  <w:divBdr>
                    <w:top w:val="none" w:sz="0" w:space="0" w:color="auto"/>
                    <w:left w:val="none" w:sz="0" w:space="0" w:color="auto"/>
                    <w:bottom w:val="none" w:sz="0" w:space="0" w:color="auto"/>
                    <w:right w:val="none" w:sz="0" w:space="0" w:color="auto"/>
                  </w:divBdr>
                </w:div>
                <w:div w:id="1596936963">
                  <w:marLeft w:val="0"/>
                  <w:marRight w:val="0"/>
                  <w:marTop w:val="0"/>
                  <w:marBottom w:val="0"/>
                  <w:divBdr>
                    <w:top w:val="none" w:sz="0" w:space="0" w:color="auto"/>
                    <w:left w:val="none" w:sz="0" w:space="0" w:color="auto"/>
                    <w:bottom w:val="none" w:sz="0" w:space="0" w:color="auto"/>
                    <w:right w:val="none" w:sz="0" w:space="0" w:color="auto"/>
                  </w:divBdr>
                </w:div>
                <w:div w:id="1084961939">
                  <w:marLeft w:val="0"/>
                  <w:marRight w:val="0"/>
                  <w:marTop w:val="0"/>
                  <w:marBottom w:val="0"/>
                  <w:divBdr>
                    <w:top w:val="none" w:sz="0" w:space="0" w:color="auto"/>
                    <w:left w:val="none" w:sz="0" w:space="0" w:color="auto"/>
                    <w:bottom w:val="none" w:sz="0" w:space="0" w:color="auto"/>
                    <w:right w:val="none" w:sz="0" w:space="0" w:color="auto"/>
                  </w:divBdr>
                </w:div>
                <w:div w:id="1929532574">
                  <w:marLeft w:val="0"/>
                  <w:marRight w:val="0"/>
                  <w:marTop w:val="0"/>
                  <w:marBottom w:val="0"/>
                  <w:divBdr>
                    <w:top w:val="none" w:sz="0" w:space="0" w:color="auto"/>
                    <w:left w:val="none" w:sz="0" w:space="0" w:color="auto"/>
                    <w:bottom w:val="none" w:sz="0" w:space="0" w:color="auto"/>
                    <w:right w:val="none" w:sz="0" w:space="0" w:color="auto"/>
                  </w:divBdr>
                </w:div>
                <w:div w:id="1630092984">
                  <w:marLeft w:val="0"/>
                  <w:marRight w:val="0"/>
                  <w:marTop w:val="0"/>
                  <w:marBottom w:val="0"/>
                  <w:divBdr>
                    <w:top w:val="none" w:sz="0" w:space="0" w:color="auto"/>
                    <w:left w:val="none" w:sz="0" w:space="0" w:color="auto"/>
                    <w:bottom w:val="none" w:sz="0" w:space="0" w:color="auto"/>
                    <w:right w:val="none" w:sz="0" w:space="0" w:color="auto"/>
                  </w:divBdr>
                </w:div>
                <w:div w:id="662468446">
                  <w:marLeft w:val="0"/>
                  <w:marRight w:val="0"/>
                  <w:marTop w:val="0"/>
                  <w:marBottom w:val="0"/>
                  <w:divBdr>
                    <w:top w:val="none" w:sz="0" w:space="0" w:color="auto"/>
                    <w:left w:val="none" w:sz="0" w:space="0" w:color="auto"/>
                    <w:bottom w:val="none" w:sz="0" w:space="0" w:color="auto"/>
                    <w:right w:val="none" w:sz="0" w:space="0" w:color="auto"/>
                  </w:divBdr>
                </w:div>
                <w:div w:id="200676702">
                  <w:marLeft w:val="0"/>
                  <w:marRight w:val="0"/>
                  <w:marTop w:val="0"/>
                  <w:marBottom w:val="0"/>
                  <w:divBdr>
                    <w:top w:val="none" w:sz="0" w:space="0" w:color="auto"/>
                    <w:left w:val="none" w:sz="0" w:space="0" w:color="auto"/>
                    <w:bottom w:val="none" w:sz="0" w:space="0" w:color="auto"/>
                    <w:right w:val="none" w:sz="0" w:space="0" w:color="auto"/>
                  </w:divBdr>
                </w:div>
                <w:div w:id="1345471966">
                  <w:marLeft w:val="0"/>
                  <w:marRight w:val="0"/>
                  <w:marTop w:val="0"/>
                  <w:marBottom w:val="0"/>
                  <w:divBdr>
                    <w:top w:val="none" w:sz="0" w:space="0" w:color="auto"/>
                    <w:left w:val="none" w:sz="0" w:space="0" w:color="auto"/>
                    <w:bottom w:val="none" w:sz="0" w:space="0" w:color="auto"/>
                    <w:right w:val="none" w:sz="0" w:space="0" w:color="auto"/>
                  </w:divBdr>
                </w:div>
                <w:div w:id="1655448708">
                  <w:marLeft w:val="0"/>
                  <w:marRight w:val="0"/>
                  <w:marTop w:val="0"/>
                  <w:marBottom w:val="0"/>
                  <w:divBdr>
                    <w:top w:val="none" w:sz="0" w:space="0" w:color="auto"/>
                    <w:left w:val="none" w:sz="0" w:space="0" w:color="auto"/>
                    <w:bottom w:val="none" w:sz="0" w:space="0" w:color="auto"/>
                    <w:right w:val="none" w:sz="0" w:space="0" w:color="auto"/>
                  </w:divBdr>
                </w:div>
                <w:div w:id="1638292259">
                  <w:marLeft w:val="0"/>
                  <w:marRight w:val="0"/>
                  <w:marTop w:val="0"/>
                  <w:marBottom w:val="0"/>
                  <w:divBdr>
                    <w:top w:val="none" w:sz="0" w:space="0" w:color="auto"/>
                    <w:left w:val="none" w:sz="0" w:space="0" w:color="auto"/>
                    <w:bottom w:val="none" w:sz="0" w:space="0" w:color="auto"/>
                    <w:right w:val="none" w:sz="0" w:space="0" w:color="auto"/>
                  </w:divBdr>
                </w:div>
                <w:div w:id="2040424282">
                  <w:marLeft w:val="0"/>
                  <w:marRight w:val="0"/>
                  <w:marTop w:val="0"/>
                  <w:marBottom w:val="0"/>
                  <w:divBdr>
                    <w:top w:val="none" w:sz="0" w:space="0" w:color="auto"/>
                    <w:left w:val="none" w:sz="0" w:space="0" w:color="auto"/>
                    <w:bottom w:val="none" w:sz="0" w:space="0" w:color="auto"/>
                    <w:right w:val="none" w:sz="0" w:space="0" w:color="auto"/>
                  </w:divBdr>
                </w:div>
                <w:div w:id="21348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0112">
      <w:bodyDiv w:val="1"/>
      <w:marLeft w:val="0"/>
      <w:marRight w:val="0"/>
      <w:marTop w:val="0"/>
      <w:marBottom w:val="0"/>
      <w:divBdr>
        <w:top w:val="none" w:sz="0" w:space="0" w:color="auto"/>
        <w:left w:val="none" w:sz="0" w:space="0" w:color="auto"/>
        <w:bottom w:val="none" w:sz="0" w:space="0" w:color="auto"/>
        <w:right w:val="none" w:sz="0" w:space="0" w:color="auto"/>
      </w:divBdr>
      <w:divsChild>
        <w:div w:id="678508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125304">
              <w:marLeft w:val="0"/>
              <w:marRight w:val="0"/>
              <w:marTop w:val="0"/>
              <w:marBottom w:val="0"/>
              <w:divBdr>
                <w:top w:val="none" w:sz="0" w:space="0" w:color="auto"/>
                <w:left w:val="none" w:sz="0" w:space="0" w:color="auto"/>
                <w:bottom w:val="none" w:sz="0" w:space="0" w:color="auto"/>
                <w:right w:val="none" w:sz="0" w:space="0" w:color="auto"/>
              </w:divBdr>
              <w:divsChild>
                <w:div w:id="21017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0022">
      <w:bodyDiv w:val="1"/>
      <w:marLeft w:val="0"/>
      <w:marRight w:val="0"/>
      <w:marTop w:val="0"/>
      <w:marBottom w:val="0"/>
      <w:divBdr>
        <w:top w:val="none" w:sz="0" w:space="0" w:color="auto"/>
        <w:left w:val="none" w:sz="0" w:space="0" w:color="auto"/>
        <w:bottom w:val="none" w:sz="0" w:space="0" w:color="auto"/>
        <w:right w:val="none" w:sz="0" w:space="0" w:color="auto"/>
      </w:divBdr>
      <w:divsChild>
        <w:div w:id="818869">
          <w:marLeft w:val="0"/>
          <w:marRight w:val="0"/>
          <w:marTop w:val="0"/>
          <w:marBottom w:val="0"/>
          <w:divBdr>
            <w:top w:val="none" w:sz="0" w:space="0" w:color="auto"/>
            <w:left w:val="none" w:sz="0" w:space="0" w:color="auto"/>
            <w:bottom w:val="none" w:sz="0" w:space="0" w:color="auto"/>
            <w:right w:val="none" w:sz="0" w:space="0" w:color="auto"/>
          </w:divBdr>
        </w:div>
        <w:div w:id="258873848">
          <w:marLeft w:val="0"/>
          <w:marRight w:val="0"/>
          <w:marTop w:val="0"/>
          <w:marBottom w:val="0"/>
          <w:divBdr>
            <w:top w:val="none" w:sz="0" w:space="0" w:color="auto"/>
            <w:left w:val="none" w:sz="0" w:space="0" w:color="auto"/>
            <w:bottom w:val="none" w:sz="0" w:space="0" w:color="auto"/>
            <w:right w:val="none" w:sz="0" w:space="0" w:color="auto"/>
          </w:divBdr>
        </w:div>
        <w:div w:id="650521883">
          <w:marLeft w:val="0"/>
          <w:marRight w:val="0"/>
          <w:marTop w:val="0"/>
          <w:marBottom w:val="0"/>
          <w:divBdr>
            <w:top w:val="none" w:sz="0" w:space="0" w:color="auto"/>
            <w:left w:val="none" w:sz="0" w:space="0" w:color="auto"/>
            <w:bottom w:val="none" w:sz="0" w:space="0" w:color="auto"/>
            <w:right w:val="none" w:sz="0" w:space="0" w:color="auto"/>
          </w:divBdr>
        </w:div>
        <w:div w:id="690305282">
          <w:marLeft w:val="0"/>
          <w:marRight w:val="0"/>
          <w:marTop w:val="0"/>
          <w:marBottom w:val="0"/>
          <w:divBdr>
            <w:top w:val="none" w:sz="0" w:space="0" w:color="auto"/>
            <w:left w:val="none" w:sz="0" w:space="0" w:color="auto"/>
            <w:bottom w:val="none" w:sz="0" w:space="0" w:color="auto"/>
            <w:right w:val="none" w:sz="0" w:space="0" w:color="auto"/>
          </w:divBdr>
        </w:div>
        <w:div w:id="1348799366">
          <w:marLeft w:val="0"/>
          <w:marRight w:val="0"/>
          <w:marTop w:val="0"/>
          <w:marBottom w:val="0"/>
          <w:divBdr>
            <w:top w:val="none" w:sz="0" w:space="0" w:color="auto"/>
            <w:left w:val="none" w:sz="0" w:space="0" w:color="auto"/>
            <w:bottom w:val="none" w:sz="0" w:space="0" w:color="auto"/>
            <w:right w:val="none" w:sz="0" w:space="0" w:color="auto"/>
          </w:divBdr>
        </w:div>
      </w:divsChild>
    </w:div>
    <w:div w:id="73557170">
      <w:bodyDiv w:val="1"/>
      <w:marLeft w:val="0"/>
      <w:marRight w:val="0"/>
      <w:marTop w:val="0"/>
      <w:marBottom w:val="0"/>
      <w:divBdr>
        <w:top w:val="none" w:sz="0" w:space="0" w:color="auto"/>
        <w:left w:val="none" w:sz="0" w:space="0" w:color="auto"/>
        <w:bottom w:val="none" w:sz="0" w:space="0" w:color="auto"/>
        <w:right w:val="none" w:sz="0" w:space="0" w:color="auto"/>
      </w:divBdr>
    </w:div>
    <w:div w:id="85810909">
      <w:bodyDiv w:val="1"/>
      <w:marLeft w:val="0"/>
      <w:marRight w:val="0"/>
      <w:marTop w:val="0"/>
      <w:marBottom w:val="0"/>
      <w:divBdr>
        <w:top w:val="none" w:sz="0" w:space="0" w:color="auto"/>
        <w:left w:val="none" w:sz="0" w:space="0" w:color="auto"/>
        <w:bottom w:val="none" w:sz="0" w:space="0" w:color="auto"/>
        <w:right w:val="none" w:sz="0" w:space="0" w:color="auto"/>
      </w:divBdr>
    </w:div>
    <w:div w:id="89283731">
      <w:bodyDiv w:val="1"/>
      <w:marLeft w:val="0"/>
      <w:marRight w:val="0"/>
      <w:marTop w:val="0"/>
      <w:marBottom w:val="0"/>
      <w:divBdr>
        <w:top w:val="none" w:sz="0" w:space="0" w:color="auto"/>
        <w:left w:val="none" w:sz="0" w:space="0" w:color="auto"/>
        <w:bottom w:val="none" w:sz="0" w:space="0" w:color="auto"/>
        <w:right w:val="none" w:sz="0" w:space="0" w:color="auto"/>
      </w:divBdr>
    </w:div>
    <w:div w:id="96681860">
      <w:bodyDiv w:val="1"/>
      <w:marLeft w:val="0"/>
      <w:marRight w:val="0"/>
      <w:marTop w:val="0"/>
      <w:marBottom w:val="0"/>
      <w:divBdr>
        <w:top w:val="none" w:sz="0" w:space="0" w:color="auto"/>
        <w:left w:val="none" w:sz="0" w:space="0" w:color="auto"/>
        <w:bottom w:val="none" w:sz="0" w:space="0" w:color="auto"/>
        <w:right w:val="none" w:sz="0" w:space="0" w:color="auto"/>
      </w:divBdr>
    </w:div>
    <w:div w:id="97021125">
      <w:bodyDiv w:val="1"/>
      <w:marLeft w:val="0"/>
      <w:marRight w:val="0"/>
      <w:marTop w:val="0"/>
      <w:marBottom w:val="0"/>
      <w:divBdr>
        <w:top w:val="none" w:sz="0" w:space="0" w:color="auto"/>
        <w:left w:val="none" w:sz="0" w:space="0" w:color="auto"/>
        <w:bottom w:val="none" w:sz="0" w:space="0" w:color="auto"/>
        <w:right w:val="none" w:sz="0" w:space="0" w:color="auto"/>
      </w:divBdr>
      <w:divsChild>
        <w:div w:id="1158575986">
          <w:blockQuote w:val="1"/>
          <w:marLeft w:val="0"/>
          <w:marRight w:val="0"/>
          <w:marTop w:val="360"/>
          <w:marBottom w:val="360"/>
          <w:divBdr>
            <w:top w:val="none" w:sz="0" w:space="0" w:color="auto"/>
            <w:left w:val="none" w:sz="0" w:space="0" w:color="auto"/>
            <w:bottom w:val="none" w:sz="0" w:space="0" w:color="auto"/>
            <w:right w:val="none" w:sz="0" w:space="0" w:color="auto"/>
          </w:divBdr>
          <w:divsChild>
            <w:div w:id="933443700">
              <w:marLeft w:val="0"/>
              <w:marRight w:val="0"/>
              <w:marTop w:val="0"/>
              <w:marBottom w:val="0"/>
              <w:divBdr>
                <w:top w:val="none" w:sz="0" w:space="0" w:color="auto"/>
                <w:left w:val="none" w:sz="0" w:space="0" w:color="auto"/>
                <w:bottom w:val="none" w:sz="0" w:space="0" w:color="auto"/>
                <w:right w:val="none" w:sz="0" w:space="0" w:color="auto"/>
              </w:divBdr>
              <w:divsChild>
                <w:div w:id="1414936788">
                  <w:marLeft w:val="0"/>
                  <w:marRight w:val="0"/>
                  <w:marTop w:val="0"/>
                  <w:marBottom w:val="0"/>
                  <w:divBdr>
                    <w:top w:val="none" w:sz="0" w:space="0" w:color="auto"/>
                    <w:left w:val="none" w:sz="0" w:space="0" w:color="auto"/>
                    <w:bottom w:val="none" w:sz="0" w:space="0" w:color="auto"/>
                    <w:right w:val="none" w:sz="0" w:space="0" w:color="auto"/>
                  </w:divBdr>
                  <w:divsChild>
                    <w:div w:id="1696878656">
                      <w:marLeft w:val="0"/>
                      <w:marRight w:val="0"/>
                      <w:marTop w:val="0"/>
                      <w:marBottom w:val="0"/>
                      <w:divBdr>
                        <w:top w:val="none" w:sz="0" w:space="0" w:color="auto"/>
                        <w:left w:val="none" w:sz="0" w:space="0" w:color="auto"/>
                        <w:bottom w:val="none" w:sz="0" w:space="0" w:color="auto"/>
                        <w:right w:val="none" w:sz="0" w:space="0" w:color="auto"/>
                      </w:divBdr>
                      <w:divsChild>
                        <w:div w:id="1010059812">
                          <w:marLeft w:val="0"/>
                          <w:marRight w:val="0"/>
                          <w:marTop w:val="0"/>
                          <w:marBottom w:val="0"/>
                          <w:divBdr>
                            <w:top w:val="none" w:sz="0" w:space="0" w:color="auto"/>
                            <w:left w:val="none" w:sz="0" w:space="0" w:color="auto"/>
                            <w:bottom w:val="none" w:sz="0" w:space="0" w:color="auto"/>
                            <w:right w:val="none" w:sz="0" w:space="0" w:color="auto"/>
                          </w:divBdr>
                          <w:divsChild>
                            <w:div w:id="1062946118">
                              <w:marLeft w:val="0"/>
                              <w:marRight w:val="0"/>
                              <w:marTop w:val="0"/>
                              <w:marBottom w:val="0"/>
                              <w:divBdr>
                                <w:top w:val="none" w:sz="0" w:space="0" w:color="auto"/>
                                <w:left w:val="none" w:sz="0" w:space="0" w:color="auto"/>
                                <w:bottom w:val="none" w:sz="0" w:space="0" w:color="auto"/>
                                <w:right w:val="none" w:sz="0" w:space="0" w:color="auto"/>
                              </w:divBdr>
                              <w:divsChild>
                                <w:div w:id="3340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67275">
      <w:bodyDiv w:val="1"/>
      <w:marLeft w:val="0"/>
      <w:marRight w:val="0"/>
      <w:marTop w:val="0"/>
      <w:marBottom w:val="0"/>
      <w:divBdr>
        <w:top w:val="none" w:sz="0" w:space="0" w:color="auto"/>
        <w:left w:val="none" w:sz="0" w:space="0" w:color="auto"/>
        <w:bottom w:val="none" w:sz="0" w:space="0" w:color="auto"/>
        <w:right w:val="none" w:sz="0" w:space="0" w:color="auto"/>
      </w:divBdr>
    </w:div>
    <w:div w:id="102116945">
      <w:bodyDiv w:val="1"/>
      <w:marLeft w:val="0"/>
      <w:marRight w:val="0"/>
      <w:marTop w:val="0"/>
      <w:marBottom w:val="0"/>
      <w:divBdr>
        <w:top w:val="none" w:sz="0" w:space="0" w:color="auto"/>
        <w:left w:val="none" w:sz="0" w:space="0" w:color="auto"/>
        <w:bottom w:val="none" w:sz="0" w:space="0" w:color="auto"/>
        <w:right w:val="none" w:sz="0" w:space="0" w:color="auto"/>
      </w:divBdr>
    </w:div>
    <w:div w:id="103036462">
      <w:bodyDiv w:val="1"/>
      <w:marLeft w:val="0"/>
      <w:marRight w:val="0"/>
      <w:marTop w:val="0"/>
      <w:marBottom w:val="0"/>
      <w:divBdr>
        <w:top w:val="none" w:sz="0" w:space="0" w:color="auto"/>
        <w:left w:val="none" w:sz="0" w:space="0" w:color="auto"/>
        <w:bottom w:val="none" w:sz="0" w:space="0" w:color="auto"/>
        <w:right w:val="none" w:sz="0" w:space="0" w:color="auto"/>
      </w:divBdr>
    </w:div>
    <w:div w:id="104693136">
      <w:bodyDiv w:val="1"/>
      <w:marLeft w:val="0"/>
      <w:marRight w:val="0"/>
      <w:marTop w:val="0"/>
      <w:marBottom w:val="0"/>
      <w:divBdr>
        <w:top w:val="none" w:sz="0" w:space="0" w:color="auto"/>
        <w:left w:val="none" w:sz="0" w:space="0" w:color="auto"/>
        <w:bottom w:val="none" w:sz="0" w:space="0" w:color="auto"/>
        <w:right w:val="none" w:sz="0" w:space="0" w:color="auto"/>
      </w:divBdr>
    </w:div>
    <w:div w:id="117530987">
      <w:bodyDiv w:val="1"/>
      <w:marLeft w:val="0"/>
      <w:marRight w:val="0"/>
      <w:marTop w:val="0"/>
      <w:marBottom w:val="0"/>
      <w:divBdr>
        <w:top w:val="none" w:sz="0" w:space="0" w:color="auto"/>
        <w:left w:val="none" w:sz="0" w:space="0" w:color="auto"/>
        <w:bottom w:val="none" w:sz="0" w:space="0" w:color="auto"/>
        <w:right w:val="none" w:sz="0" w:space="0" w:color="auto"/>
      </w:divBdr>
    </w:div>
    <w:div w:id="129515006">
      <w:bodyDiv w:val="1"/>
      <w:marLeft w:val="0"/>
      <w:marRight w:val="0"/>
      <w:marTop w:val="0"/>
      <w:marBottom w:val="0"/>
      <w:divBdr>
        <w:top w:val="none" w:sz="0" w:space="0" w:color="auto"/>
        <w:left w:val="none" w:sz="0" w:space="0" w:color="auto"/>
        <w:bottom w:val="none" w:sz="0" w:space="0" w:color="auto"/>
        <w:right w:val="none" w:sz="0" w:space="0" w:color="auto"/>
      </w:divBdr>
      <w:divsChild>
        <w:div w:id="443766703">
          <w:marLeft w:val="0"/>
          <w:marRight w:val="0"/>
          <w:marTop w:val="300"/>
          <w:marBottom w:val="75"/>
          <w:divBdr>
            <w:top w:val="none" w:sz="0" w:space="0" w:color="auto"/>
            <w:left w:val="none" w:sz="0" w:space="0" w:color="auto"/>
            <w:bottom w:val="none" w:sz="0" w:space="0" w:color="auto"/>
            <w:right w:val="none" w:sz="0" w:space="0" w:color="auto"/>
          </w:divBdr>
          <w:divsChild>
            <w:div w:id="384567865">
              <w:marLeft w:val="0"/>
              <w:marRight w:val="0"/>
              <w:marTop w:val="5250"/>
              <w:marBottom w:val="0"/>
              <w:divBdr>
                <w:top w:val="none" w:sz="0" w:space="0" w:color="auto"/>
                <w:left w:val="none" w:sz="0" w:space="0" w:color="auto"/>
                <w:bottom w:val="none" w:sz="0" w:space="0" w:color="auto"/>
                <w:right w:val="none" w:sz="0" w:space="0" w:color="auto"/>
              </w:divBdr>
            </w:div>
            <w:div w:id="398939806">
              <w:marLeft w:val="0"/>
              <w:marRight w:val="600"/>
              <w:marTop w:val="0"/>
              <w:marBottom w:val="0"/>
              <w:divBdr>
                <w:top w:val="none" w:sz="0" w:space="0" w:color="auto"/>
                <w:left w:val="none" w:sz="0" w:space="0" w:color="auto"/>
                <w:bottom w:val="none" w:sz="0" w:space="0" w:color="auto"/>
                <w:right w:val="none" w:sz="0" w:space="0" w:color="auto"/>
              </w:divBdr>
              <w:divsChild>
                <w:div w:id="828181103">
                  <w:marLeft w:val="0"/>
                  <w:marRight w:val="0"/>
                  <w:marTop w:val="0"/>
                  <w:marBottom w:val="0"/>
                  <w:divBdr>
                    <w:top w:val="none" w:sz="0" w:space="0" w:color="auto"/>
                    <w:left w:val="none" w:sz="0" w:space="0" w:color="auto"/>
                    <w:bottom w:val="none" w:sz="0" w:space="0" w:color="auto"/>
                    <w:right w:val="none" w:sz="0" w:space="0" w:color="auto"/>
                  </w:divBdr>
                  <w:divsChild>
                    <w:div w:id="652878302">
                      <w:marLeft w:val="0"/>
                      <w:marRight w:val="0"/>
                      <w:marTop w:val="0"/>
                      <w:marBottom w:val="0"/>
                      <w:divBdr>
                        <w:top w:val="none" w:sz="0" w:space="0" w:color="auto"/>
                        <w:left w:val="none" w:sz="0" w:space="0" w:color="auto"/>
                        <w:bottom w:val="none" w:sz="0" w:space="0" w:color="auto"/>
                        <w:right w:val="none" w:sz="0" w:space="0" w:color="auto"/>
                      </w:divBdr>
                    </w:div>
                    <w:div w:id="1629506503">
                      <w:marLeft w:val="0"/>
                      <w:marRight w:val="0"/>
                      <w:marTop w:val="0"/>
                      <w:marBottom w:val="0"/>
                      <w:divBdr>
                        <w:top w:val="none" w:sz="0" w:space="0" w:color="auto"/>
                        <w:left w:val="none" w:sz="0" w:space="0" w:color="auto"/>
                        <w:bottom w:val="none" w:sz="0" w:space="0" w:color="auto"/>
                        <w:right w:val="none" w:sz="0" w:space="0" w:color="auto"/>
                      </w:divBdr>
                    </w:div>
                  </w:divsChild>
                </w:div>
                <w:div w:id="1806391181">
                  <w:marLeft w:val="0"/>
                  <w:marRight w:val="0"/>
                  <w:marTop w:val="150"/>
                  <w:marBottom w:val="150"/>
                  <w:divBdr>
                    <w:top w:val="none" w:sz="0" w:space="0" w:color="auto"/>
                    <w:left w:val="none" w:sz="0" w:space="0" w:color="auto"/>
                    <w:bottom w:val="single" w:sz="6" w:space="23" w:color="8B929C"/>
                    <w:right w:val="none" w:sz="0" w:space="0" w:color="auto"/>
                  </w:divBdr>
                  <w:divsChild>
                    <w:div w:id="1637029617">
                      <w:marLeft w:val="0"/>
                      <w:marRight w:val="0"/>
                      <w:marTop w:val="0"/>
                      <w:marBottom w:val="0"/>
                      <w:divBdr>
                        <w:top w:val="none" w:sz="0" w:space="0" w:color="auto"/>
                        <w:left w:val="none" w:sz="0" w:space="0" w:color="auto"/>
                        <w:bottom w:val="none" w:sz="0" w:space="0" w:color="auto"/>
                        <w:right w:val="none" w:sz="0" w:space="0" w:color="auto"/>
                      </w:divBdr>
                    </w:div>
                    <w:div w:id="759061537">
                      <w:marLeft w:val="300"/>
                      <w:marRight w:val="0"/>
                      <w:marTop w:val="0"/>
                      <w:marBottom w:val="0"/>
                      <w:divBdr>
                        <w:top w:val="none" w:sz="0" w:space="0" w:color="auto"/>
                        <w:left w:val="none" w:sz="0" w:space="0" w:color="auto"/>
                        <w:bottom w:val="none" w:sz="0" w:space="0" w:color="auto"/>
                        <w:right w:val="none" w:sz="0" w:space="0" w:color="auto"/>
                      </w:divBdr>
                    </w:div>
                    <w:div w:id="1961760329">
                      <w:marLeft w:val="0"/>
                      <w:marRight w:val="0"/>
                      <w:marTop w:val="150"/>
                      <w:marBottom w:val="0"/>
                      <w:divBdr>
                        <w:top w:val="none" w:sz="0" w:space="0" w:color="auto"/>
                        <w:left w:val="none" w:sz="0" w:space="0" w:color="auto"/>
                        <w:bottom w:val="none" w:sz="0" w:space="0" w:color="auto"/>
                        <w:right w:val="none" w:sz="0" w:space="0" w:color="auto"/>
                      </w:divBdr>
                    </w:div>
                  </w:divsChild>
                </w:div>
                <w:div w:id="1707101339">
                  <w:marLeft w:val="0"/>
                  <w:marRight w:val="0"/>
                  <w:marTop w:val="0"/>
                  <w:marBottom w:val="0"/>
                  <w:divBdr>
                    <w:top w:val="none" w:sz="0" w:space="0" w:color="auto"/>
                    <w:left w:val="none" w:sz="0" w:space="0" w:color="auto"/>
                    <w:bottom w:val="none" w:sz="0" w:space="0" w:color="auto"/>
                    <w:right w:val="none" w:sz="0" w:space="0" w:color="auto"/>
                  </w:divBdr>
                  <w:divsChild>
                    <w:div w:id="1364750153">
                      <w:marLeft w:val="0"/>
                      <w:marRight w:val="0"/>
                      <w:marTop w:val="0"/>
                      <w:marBottom w:val="0"/>
                      <w:divBdr>
                        <w:top w:val="none" w:sz="0" w:space="0" w:color="auto"/>
                        <w:left w:val="none" w:sz="0" w:space="0" w:color="auto"/>
                        <w:bottom w:val="none" w:sz="0" w:space="0" w:color="auto"/>
                        <w:right w:val="none" w:sz="0" w:space="0" w:color="auto"/>
                      </w:divBdr>
                    </w:div>
                  </w:divsChild>
                </w:div>
                <w:div w:id="791482443">
                  <w:marLeft w:val="0"/>
                  <w:marRight w:val="0"/>
                  <w:marTop w:val="0"/>
                  <w:marBottom w:val="0"/>
                  <w:divBdr>
                    <w:top w:val="none" w:sz="0" w:space="0" w:color="auto"/>
                    <w:left w:val="none" w:sz="0" w:space="0" w:color="auto"/>
                    <w:bottom w:val="none" w:sz="0" w:space="0" w:color="auto"/>
                    <w:right w:val="none" w:sz="0" w:space="0" w:color="auto"/>
                  </w:divBdr>
                  <w:divsChild>
                    <w:div w:id="2024477878">
                      <w:marLeft w:val="0"/>
                      <w:marRight w:val="0"/>
                      <w:marTop w:val="0"/>
                      <w:marBottom w:val="0"/>
                      <w:divBdr>
                        <w:top w:val="none" w:sz="0" w:space="0" w:color="auto"/>
                        <w:left w:val="none" w:sz="0" w:space="0" w:color="auto"/>
                        <w:bottom w:val="none" w:sz="0" w:space="0" w:color="auto"/>
                        <w:right w:val="none" w:sz="0" w:space="0" w:color="auto"/>
                      </w:divBdr>
                      <w:divsChild>
                        <w:div w:id="2119400745">
                          <w:marLeft w:val="-15"/>
                          <w:marRight w:val="-15"/>
                          <w:marTop w:val="0"/>
                          <w:marBottom w:val="0"/>
                          <w:divBdr>
                            <w:top w:val="none" w:sz="0" w:space="0" w:color="auto"/>
                            <w:left w:val="none" w:sz="0" w:space="0" w:color="auto"/>
                            <w:bottom w:val="none" w:sz="0" w:space="0" w:color="auto"/>
                            <w:right w:val="none" w:sz="0" w:space="0" w:color="auto"/>
                          </w:divBdr>
                        </w:div>
                        <w:div w:id="1366828234">
                          <w:marLeft w:val="180"/>
                          <w:marRight w:val="180"/>
                          <w:marTop w:val="0"/>
                          <w:marBottom w:val="150"/>
                          <w:divBdr>
                            <w:top w:val="none" w:sz="0" w:space="0" w:color="auto"/>
                            <w:left w:val="none" w:sz="0" w:space="0" w:color="auto"/>
                            <w:bottom w:val="none" w:sz="0" w:space="0" w:color="auto"/>
                            <w:right w:val="none" w:sz="0" w:space="0" w:color="auto"/>
                          </w:divBdr>
                          <w:divsChild>
                            <w:div w:id="1286504243">
                              <w:marLeft w:val="0"/>
                              <w:marRight w:val="0"/>
                              <w:marTop w:val="0"/>
                              <w:marBottom w:val="100"/>
                              <w:divBdr>
                                <w:top w:val="none" w:sz="0" w:space="0" w:color="auto"/>
                                <w:left w:val="none" w:sz="0" w:space="0" w:color="auto"/>
                                <w:bottom w:val="none" w:sz="0" w:space="0" w:color="auto"/>
                                <w:right w:val="none" w:sz="0" w:space="0" w:color="auto"/>
                              </w:divBdr>
                            </w:div>
                            <w:div w:id="1863783585">
                              <w:marLeft w:val="0"/>
                              <w:marRight w:val="0"/>
                              <w:marTop w:val="100"/>
                              <w:marBottom w:val="0"/>
                              <w:divBdr>
                                <w:top w:val="none" w:sz="0" w:space="0" w:color="auto"/>
                                <w:left w:val="none" w:sz="0" w:space="0" w:color="auto"/>
                                <w:bottom w:val="none" w:sz="0" w:space="0" w:color="auto"/>
                                <w:right w:val="none" w:sz="0" w:space="0" w:color="auto"/>
                              </w:divBdr>
                            </w:div>
                            <w:div w:id="1834638065">
                              <w:marLeft w:val="0"/>
                              <w:marRight w:val="0"/>
                              <w:marTop w:val="0"/>
                              <w:marBottom w:val="100"/>
                              <w:divBdr>
                                <w:top w:val="none" w:sz="0" w:space="0" w:color="auto"/>
                                <w:left w:val="none" w:sz="0" w:space="0" w:color="auto"/>
                                <w:bottom w:val="none" w:sz="0" w:space="0" w:color="auto"/>
                                <w:right w:val="none" w:sz="0" w:space="0" w:color="auto"/>
                              </w:divBdr>
                            </w:div>
                            <w:div w:id="1755393721">
                              <w:marLeft w:val="0"/>
                              <w:marRight w:val="0"/>
                              <w:marTop w:val="100"/>
                              <w:marBottom w:val="0"/>
                              <w:divBdr>
                                <w:top w:val="none" w:sz="0" w:space="0" w:color="auto"/>
                                <w:left w:val="none" w:sz="0" w:space="0" w:color="auto"/>
                                <w:bottom w:val="none" w:sz="0" w:space="0" w:color="auto"/>
                                <w:right w:val="none" w:sz="0" w:space="0" w:color="auto"/>
                              </w:divBdr>
                            </w:div>
                            <w:div w:id="41903411">
                              <w:marLeft w:val="0"/>
                              <w:marRight w:val="0"/>
                              <w:marTop w:val="0"/>
                              <w:marBottom w:val="100"/>
                              <w:divBdr>
                                <w:top w:val="none" w:sz="0" w:space="0" w:color="auto"/>
                                <w:left w:val="none" w:sz="0" w:space="0" w:color="auto"/>
                                <w:bottom w:val="none" w:sz="0" w:space="0" w:color="auto"/>
                                <w:right w:val="none" w:sz="0" w:space="0" w:color="auto"/>
                              </w:divBdr>
                            </w:div>
                            <w:div w:id="1924143563">
                              <w:marLeft w:val="0"/>
                              <w:marRight w:val="0"/>
                              <w:marTop w:val="100"/>
                              <w:marBottom w:val="0"/>
                              <w:divBdr>
                                <w:top w:val="none" w:sz="0" w:space="0" w:color="auto"/>
                                <w:left w:val="none" w:sz="0" w:space="0" w:color="auto"/>
                                <w:bottom w:val="none" w:sz="0" w:space="0" w:color="auto"/>
                                <w:right w:val="none" w:sz="0" w:space="0" w:color="auto"/>
                              </w:divBdr>
                            </w:div>
                            <w:div w:id="9181479">
                              <w:marLeft w:val="0"/>
                              <w:marRight w:val="0"/>
                              <w:marTop w:val="0"/>
                              <w:marBottom w:val="100"/>
                              <w:divBdr>
                                <w:top w:val="none" w:sz="0" w:space="0" w:color="auto"/>
                                <w:left w:val="none" w:sz="0" w:space="0" w:color="auto"/>
                                <w:bottom w:val="none" w:sz="0" w:space="0" w:color="auto"/>
                                <w:right w:val="none" w:sz="0" w:space="0" w:color="auto"/>
                              </w:divBdr>
                            </w:div>
                            <w:div w:id="2131051493">
                              <w:marLeft w:val="0"/>
                              <w:marRight w:val="0"/>
                              <w:marTop w:val="100"/>
                              <w:marBottom w:val="0"/>
                              <w:divBdr>
                                <w:top w:val="none" w:sz="0" w:space="0" w:color="auto"/>
                                <w:left w:val="none" w:sz="0" w:space="0" w:color="auto"/>
                                <w:bottom w:val="none" w:sz="0" w:space="0" w:color="auto"/>
                                <w:right w:val="none" w:sz="0" w:space="0" w:color="auto"/>
                              </w:divBdr>
                            </w:div>
                            <w:div w:id="951934187">
                              <w:marLeft w:val="0"/>
                              <w:marRight w:val="0"/>
                              <w:marTop w:val="0"/>
                              <w:marBottom w:val="100"/>
                              <w:divBdr>
                                <w:top w:val="none" w:sz="0" w:space="0" w:color="auto"/>
                                <w:left w:val="none" w:sz="0" w:space="0" w:color="auto"/>
                                <w:bottom w:val="none" w:sz="0" w:space="0" w:color="auto"/>
                                <w:right w:val="none" w:sz="0" w:space="0" w:color="auto"/>
                              </w:divBdr>
                            </w:div>
                            <w:div w:id="1381975574">
                              <w:marLeft w:val="0"/>
                              <w:marRight w:val="0"/>
                              <w:marTop w:val="100"/>
                              <w:marBottom w:val="0"/>
                              <w:divBdr>
                                <w:top w:val="none" w:sz="0" w:space="0" w:color="auto"/>
                                <w:left w:val="none" w:sz="0" w:space="0" w:color="auto"/>
                                <w:bottom w:val="none" w:sz="0" w:space="0" w:color="auto"/>
                                <w:right w:val="none" w:sz="0" w:space="0" w:color="auto"/>
                              </w:divBdr>
                            </w:div>
                            <w:div w:id="1305503293">
                              <w:marLeft w:val="0"/>
                              <w:marRight w:val="0"/>
                              <w:marTop w:val="0"/>
                              <w:marBottom w:val="100"/>
                              <w:divBdr>
                                <w:top w:val="none" w:sz="0" w:space="0" w:color="auto"/>
                                <w:left w:val="none" w:sz="0" w:space="0" w:color="auto"/>
                                <w:bottom w:val="none" w:sz="0" w:space="0" w:color="auto"/>
                                <w:right w:val="none" w:sz="0" w:space="0" w:color="auto"/>
                              </w:divBdr>
                            </w:div>
                            <w:div w:id="1258323538">
                              <w:marLeft w:val="0"/>
                              <w:marRight w:val="0"/>
                              <w:marTop w:val="100"/>
                              <w:marBottom w:val="0"/>
                              <w:divBdr>
                                <w:top w:val="none" w:sz="0" w:space="0" w:color="auto"/>
                                <w:left w:val="none" w:sz="0" w:space="0" w:color="auto"/>
                                <w:bottom w:val="none" w:sz="0" w:space="0" w:color="auto"/>
                                <w:right w:val="none" w:sz="0" w:space="0" w:color="auto"/>
                              </w:divBdr>
                            </w:div>
                            <w:div w:id="1294286656">
                              <w:marLeft w:val="0"/>
                              <w:marRight w:val="0"/>
                              <w:marTop w:val="0"/>
                              <w:marBottom w:val="100"/>
                              <w:divBdr>
                                <w:top w:val="none" w:sz="0" w:space="0" w:color="auto"/>
                                <w:left w:val="none" w:sz="0" w:space="0" w:color="auto"/>
                                <w:bottom w:val="none" w:sz="0" w:space="0" w:color="auto"/>
                                <w:right w:val="none" w:sz="0" w:space="0" w:color="auto"/>
                              </w:divBdr>
                            </w:div>
                            <w:div w:id="514005119">
                              <w:marLeft w:val="0"/>
                              <w:marRight w:val="0"/>
                              <w:marTop w:val="100"/>
                              <w:marBottom w:val="0"/>
                              <w:divBdr>
                                <w:top w:val="none" w:sz="0" w:space="0" w:color="auto"/>
                                <w:left w:val="none" w:sz="0" w:space="0" w:color="auto"/>
                                <w:bottom w:val="none" w:sz="0" w:space="0" w:color="auto"/>
                                <w:right w:val="none" w:sz="0" w:space="0" w:color="auto"/>
                              </w:divBdr>
                            </w:div>
                            <w:div w:id="1181774041">
                              <w:marLeft w:val="0"/>
                              <w:marRight w:val="0"/>
                              <w:marTop w:val="0"/>
                              <w:marBottom w:val="100"/>
                              <w:divBdr>
                                <w:top w:val="none" w:sz="0" w:space="0" w:color="auto"/>
                                <w:left w:val="none" w:sz="0" w:space="0" w:color="auto"/>
                                <w:bottom w:val="none" w:sz="0" w:space="0" w:color="auto"/>
                                <w:right w:val="none" w:sz="0" w:space="0" w:color="auto"/>
                              </w:divBdr>
                            </w:div>
                            <w:div w:id="1549563357">
                              <w:marLeft w:val="0"/>
                              <w:marRight w:val="0"/>
                              <w:marTop w:val="100"/>
                              <w:marBottom w:val="0"/>
                              <w:divBdr>
                                <w:top w:val="none" w:sz="0" w:space="0" w:color="auto"/>
                                <w:left w:val="none" w:sz="0" w:space="0" w:color="auto"/>
                                <w:bottom w:val="none" w:sz="0" w:space="0" w:color="auto"/>
                                <w:right w:val="none" w:sz="0" w:space="0" w:color="auto"/>
                              </w:divBdr>
                            </w:div>
                            <w:div w:id="1285383904">
                              <w:marLeft w:val="0"/>
                              <w:marRight w:val="0"/>
                              <w:marTop w:val="0"/>
                              <w:marBottom w:val="100"/>
                              <w:divBdr>
                                <w:top w:val="none" w:sz="0" w:space="0" w:color="auto"/>
                                <w:left w:val="none" w:sz="0" w:space="0" w:color="auto"/>
                                <w:bottom w:val="none" w:sz="0" w:space="0" w:color="auto"/>
                                <w:right w:val="none" w:sz="0" w:space="0" w:color="auto"/>
                              </w:divBdr>
                            </w:div>
                            <w:div w:id="961689926">
                              <w:marLeft w:val="0"/>
                              <w:marRight w:val="0"/>
                              <w:marTop w:val="100"/>
                              <w:marBottom w:val="0"/>
                              <w:divBdr>
                                <w:top w:val="none" w:sz="0" w:space="0" w:color="auto"/>
                                <w:left w:val="none" w:sz="0" w:space="0" w:color="auto"/>
                                <w:bottom w:val="none" w:sz="0" w:space="0" w:color="auto"/>
                                <w:right w:val="none" w:sz="0" w:space="0" w:color="auto"/>
                              </w:divBdr>
                            </w:div>
                            <w:div w:id="1480263930">
                              <w:marLeft w:val="0"/>
                              <w:marRight w:val="0"/>
                              <w:marTop w:val="0"/>
                              <w:marBottom w:val="100"/>
                              <w:divBdr>
                                <w:top w:val="none" w:sz="0" w:space="0" w:color="auto"/>
                                <w:left w:val="none" w:sz="0" w:space="0" w:color="auto"/>
                                <w:bottom w:val="none" w:sz="0" w:space="0" w:color="auto"/>
                                <w:right w:val="none" w:sz="0" w:space="0" w:color="auto"/>
                              </w:divBdr>
                            </w:div>
                            <w:div w:id="1836650883">
                              <w:marLeft w:val="0"/>
                              <w:marRight w:val="0"/>
                              <w:marTop w:val="100"/>
                              <w:marBottom w:val="0"/>
                              <w:divBdr>
                                <w:top w:val="none" w:sz="0" w:space="0" w:color="auto"/>
                                <w:left w:val="none" w:sz="0" w:space="0" w:color="auto"/>
                                <w:bottom w:val="none" w:sz="0" w:space="0" w:color="auto"/>
                                <w:right w:val="none" w:sz="0" w:space="0" w:color="auto"/>
                              </w:divBdr>
                            </w:div>
                          </w:divsChild>
                        </w:div>
                        <w:div w:id="1522665646">
                          <w:marLeft w:val="0"/>
                          <w:marRight w:val="0"/>
                          <w:marTop w:val="0"/>
                          <w:marBottom w:val="0"/>
                          <w:divBdr>
                            <w:top w:val="none" w:sz="0" w:space="0" w:color="auto"/>
                            <w:left w:val="none" w:sz="0" w:space="0" w:color="auto"/>
                            <w:bottom w:val="none" w:sz="0" w:space="0" w:color="auto"/>
                            <w:right w:val="none" w:sz="0" w:space="0" w:color="auto"/>
                          </w:divBdr>
                        </w:div>
                      </w:divsChild>
                    </w:div>
                    <w:div w:id="658771830">
                      <w:marLeft w:val="0"/>
                      <w:marRight w:val="0"/>
                      <w:marTop w:val="0"/>
                      <w:marBottom w:val="0"/>
                      <w:divBdr>
                        <w:top w:val="none" w:sz="0" w:space="0" w:color="auto"/>
                        <w:left w:val="none" w:sz="0" w:space="0" w:color="auto"/>
                        <w:bottom w:val="none" w:sz="0" w:space="0" w:color="auto"/>
                        <w:right w:val="none" w:sz="0" w:space="0" w:color="auto"/>
                      </w:divBdr>
                    </w:div>
                  </w:divsChild>
                </w:div>
                <w:div w:id="520896961">
                  <w:marLeft w:val="0"/>
                  <w:marRight w:val="0"/>
                  <w:marTop w:val="450"/>
                  <w:marBottom w:val="0"/>
                  <w:divBdr>
                    <w:top w:val="none" w:sz="0" w:space="0" w:color="auto"/>
                    <w:left w:val="none" w:sz="0" w:space="0" w:color="auto"/>
                    <w:bottom w:val="none" w:sz="0" w:space="0" w:color="auto"/>
                    <w:right w:val="none" w:sz="0" w:space="0" w:color="auto"/>
                  </w:divBdr>
                  <w:divsChild>
                    <w:div w:id="1045448429">
                      <w:marLeft w:val="450"/>
                      <w:marRight w:val="0"/>
                      <w:marTop w:val="0"/>
                      <w:marBottom w:val="0"/>
                      <w:divBdr>
                        <w:top w:val="none" w:sz="0" w:space="0" w:color="auto"/>
                        <w:left w:val="none" w:sz="0" w:space="0" w:color="auto"/>
                        <w:bottom w:val="none" w:sz="0" w:space="0" w:color="auto"/>
                        <w:right w:val="none" w:sz="0" w:space="0" w:color="auto"/>
                      </w:divBdr>
                      <w:divsChild>
                        <w:div w:id="790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7374">
              <w:marLeft w:val="0"/>
              <w:marRight w:val="0"/>
              <w:marTop w:val="0"/>
              <w:marBottom w:val="0"/>
              <w:divBdr>
                <w:top w:val="none" w:sz="0" w:space="0" w:color="auto"/>
                <w:left w:val="none" w:sz="0" w:space="0" w:color="auto"/>
                <w:bottom w:val="none" w:sz="0" w:space="0" w:color="auto"/>
                <w:right w:val="none" w:sz="0" w:space="0" w:color="auto"/>
              </w:divBdr>
              <w:divsChild>
                <w:div w:id="415054083">
                  <w:marLeft w:val="0"/>
                  <w:marRight w:val="0"/>
                  <w:marTop w:val="0"/>
                  <w:marBottom w:val="48"/>
                  <w:divBdr>
                    <w:top w:val="none" w:sz="0" w:space="0" w:color="auto"/>
                    <w:left w:val="none" w:sz="0" w:space="0" w:color="auto"/>
                    <w:bottom w:val="none" w:sz="0" w:space="0" w:color="auto"/>
                    <w:right w:val="none" w:sz="0" w:space="0" w:color="auto"/>
                  </w:divBdr>
                </w:div>
              </w:divsChild>
            </w:div>
            <w:div w:id="1649357732">
              <w:marLeft w:val="0"/>
              <w:marRight w:val="0"/>
              <w:marTop w:val="0"/>
              <w:marBottom w:val="225"/>
              <w:divBdr>
                <w:top w:val="none" w:sz="0" w:space="0" w:color="auto"/>
                <w:left w:val="none" w:sz="0" w:space="0" w:color="auto"/>
                <w:bottom w:val="none" w:sz="0" w:space="0" w:color="auto"/>
                <w:right w:val="none" w:sz="0" w:space="0" w:color="auto"/>
              </w:divBdr>
              <w:divsChild>
                <w:div w:id="1356299956">
                  <w:marLeft w:val="0"/>
                  <w:marRight w:val="150"/>
                  <w:marTop w:val="0"/>
                  <w:marBottom w:val="0"/>
                  <w:divBdr>
                    <w:top w:val="none" w:sz="0" w:space="0" w:color="auto"/>
                    <w:left w:val="none" w:sz="0" w:space="0" w:color="auto"/>
                    <w:bottom w:val="none" w:sz="0" w:space="0" w:color="auto"/>
                    <w:right w:val="none" w:sz="0" w:space="0" w:color="auto"/>
                  </w:divBdr>
                  <w:divsChild>
                    <w:div w:id="7919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7766">
              <w:marLeft w:val="0"/>
              <w:marRight w:val="0"/>
              <w:marTop w:val="0"/>
              <w:marBottom w:val="225"/>
              <w:divBdr>
                <w:top w:val="none" w:sz="0" w:space="0" w:color="auto"/>
                <w:left w:val="none" w:sz="0" w:space="0" w:color="auto"/>
                <w:bottom w:val="none" w:sz="0" w:space="0" w:color="auto"/>
                <w:right w:val="none" w:sz="0" w:space="0" w:color="auto"/>
              </w:divBdr>
              <w:divsChild>
                <w:div w:id="1170828444">
                  <w:marLeft w:val="0"/>
                  <w:marRight w:val="150"/>
                  <w:marTop w:val="0"/>
                  <w:marBottom w:val="0"/>
                  <w:divBdr>
                    <w:top w:val="none" w:sz="0" w:space="0" w:color="auto"/>
                    <w:left w:val="none" w:sz="0" w:space="0" w:color="auto"/>
                    <w:bottom w:val="none" w:sz="0" w:space="0" w:color="auto"/>
                    <w:right w:val="none" w:sz="0" w:space="0" w:color="auto"/>
                  </w:divBdr>
                  <w:divsChild>
                    <w:div w:id="13376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7427">
              <w:marLeft w:val="0"/>
              <w:marRight w:val="0"/>
              <w:marTop w:val="0"/>
              <w:marBottom w:val="225"/>
              <w:divBdr>
                <w:top w:val="none" w:sz="0" w:space="0" w:color="auto"/>
                <w:left w:val="none" w:sz="0" w:space="0" w:color="auto"/>
                <w:bottom w:val="none" w:sz="0" w:space="0" w:color="auto"/>
                <w:right w:val="none" w:sz="0" w:space="0" w:color="auto"/>
              </w:divBdr>
              <w:divsChild>
                <w:div w:id="73748979">
                  <w:marLeft w:val="0"/>
                  <w:marRight w:val="150"/>
                  <w:marTop w:val="0"/>
                  <w:marBottom w:val="0"/>
                  <w:divBdr>
                    <w:top w:val="none" w:sz="0" w:space="0" w:color="auto"/>
                    <w:left w:val="none" w:sz="0" w:space="0" w:color="auto"/>
                    <w:bottom w:val="none" w:sz="0" w:space="0" w:color="auto"/>
                    <w:right w:val="none" w:sz="0" w:space="0" w:color="auto"/>
                  </w:divBdr>
                  <w:divsChild>
                    <w:div w:id="19273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3494">
              <w:marLeft w:val="0"/>
              <w:marRight w:val="0"/>
              <w:marTop w:val="0"/>
              <w:marBottom w:val="0"/>
              <w:divBdr>
                <w:top w:val="none" w:sz="0" w:space="0" w:color="auto"/>
                <w:left w:val="none" w:sz="0" w:space="0" w:color="auto"/>
                <w:bottom w:val="none" w:sz="0" w:space="0" w:color="auto"/>
                <w:right w:val="none" w:sz="0" w:space="0" w:color="auto"/>
              </w:divBdr>
              <w:divsChild>
                <w:div w:id="162916662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657156314">
          <w:marLeft w:val="0"/>
          <w:marRight w:val="0"/>
          <w:marTop w:val="300"/>
          <w:marBottom w:val="75"/>
          <w:divBdr>
            <w:top w:val="none" w:sz="0" w:space="0" w:color="auto"/>
            <w:left w:val="none" w:sz="0" w:space="0" w:color="auto"/>
            <w:bottom w:val="none" w:sz="0" w:space="0" w:color="auto"/>
            <w:right w:val="none" w:sz="0" w:space="0" w:color="auto"/>
          </w:divBdr>
          <w:divsChild>
            <w:div w:id="638344440">
              <w:marLeft w:val="0"/>
              <w:marRight w:val="0"/>
              <w:marTop w:val="0"/>
              <w:marBottom w:val="0"/>
              <w:divBdr>
                <w:top w:val="none" w:sz="0" w:space="0" w:color="auto"/>
                <w:left w:val="none" w:sz="0" w:space="0" w:color="auto"/>
                <w:bottom w:val="none" w:sz="0" w:space="0" w:color="auto"/>
                <w:right w:val="none" w:sz="0" w:space="0" w:color="auto"/>
              </w:divBdr>
              <w:divsChild>
                <w:div w:id="186582287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376348004">
          <w:marLeft w:val="0"/>
          <w:marRight w:val="0"/>
          <w:marTop w:val="300"/>
          <w:marBottom w:val="75"/>
          <w:divBdr>
            <w:top w:val="none" w:sz="0" w:space="0" w:color="auto"/>
            <w:left w:val="none" w:sz="0" w:space="0" w:color="auto"/>
            <w:bottom w:val="none" w:sz="0" w:space="0" w:color="auto"/>
            <w:right w:val="none" w:sz="0" w:space="0" w:color="auto"/>
          </w:divBdr>
          <w:divsChild>
            <w:div w:id="306515864">
              <w:marLeft w:val="0"/>
              <w:marRight w:val="600"/>
              <w:marTop w:val="0"/>
              <w:marBottom w:val="0"/>
              <w:divBdr>
                <w:top w:val="none" w:sz="0" w:space="0" w:color="auto"/>
                <w:left w:val="none" w:sz="0" w:space="0" w:color="auto"/>
                <w:bottom w:val="none" w:sz="0" w:space="0" w:color="auto"/>
                <w:right w:val="none" w:sz="0" w:space="0" w:color="auto"/>
              </w:divBdr>
              <w:divsChild>
                <w:div w:id="237642322">
                  <w:marLeft w:val="0"/>
                  <w:marRight w:val="0"/>
                  <w:marTop w:val="0"/>
                  <w:marBottom w:val="0"/>
                  <w:divBdr>
                    <w:top w:val="none" w:sz="0" w:space="0" w:color="auto"/>
                    <w:left w:val="none" w:sz="0" w:space="0" w:color="auto"/>
                    <w:bottom w:val="none" w:sz="0" w:space="0" w:color="auto"/>
                    <w:right w:val="none" w:sz="0" w:space="0" w:color="auto"/>
                  </w:divBdr>
                  <w:divsChild>
                    <w:div w:id="1671717894">
                      <w:marLeft w:val="0"/>
                      <w:marRight w:val="0"/>
                      <w:marTop w:val="0"/>
                      <w:marBottom w:val="0"/>
                      <w:divBdr>
                        <w:top w:val="none" w:sz="0" w:space="0" w:color="auto"/>
                        <w:left w:val="none" w:sz="0" w:space="0" w:color="auto"/>
                        <w:bottom w:val="none" w:sz="0" w:space="0" w:color="auto"/>
                        <w:right w:val="none" w:sz="0" w:space="0" w:color="auto"/>
                      </w:divBdr>
                      <w:divsChild>
                        <w:div w:id="380440773">
                          <w:marLeft w:val="0"/>
                          <w:marRight w:val="0"/>
                          <w:marTop w:val="0"/>
                          <w:marBottom w:val="150"/>
                          <w:divBdr>
                            <w:top w:val="none" w:sz="0" w:space="0" w:color="auto"/>
                            <w:left w:val="none" w:sz="0" w:space="0" w:color="auto"/>
                            <w:bottom w:val="none" w:sz="0" w:space="0" w:color="auto"/>
                            <w:right w:val="none" w:sz="0" w:space="0" w:color="auto"/>
                          </w:divBdr>
                          <w:divsChild>
                            <w:div w:id="2147232264">
                              <w:marLeft w:val="0"/>
                              <w:marRight w:val="0"/>
                              <w:marTop w:val="0"/>
                              <w:marBottom w:val="0"/>
                              <w:divBdr>
                                <w:top w:val="none" w:sz="0" w:space="0" w:color="auto"/>
                                <w:left w:val="none" w:sz="0" w:space="0" w:color="auto"/>
                                <w:bottom w:val="none" w:sz="0" w:space="0" w:color="auto"/>
                                <w:right w:val="none" w:sz="0" w:space="0" w:color="auto"/>
                              </w:divBdr>
                              <w:divsChild>
                                <w:div w:id="5010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4876">
                      <w:marLeft w:val="0"/>
                      <w:marRight w:val="0"/>
                      <w:marTop w:val="0"/>
                      <w:marBottom w:val="0"/>
                      <w:divBdr>
                        <w:top w:val="none" w:sz="0" w:space="0" w:color="auto"/>
                        <w:left w:val="none" w:sz="0" w:space="0" w:color="auto"/>
                        <w:bottom w:val="none" w:sz="0" w:space="0" w:color="auto"/>
                        <w:right w:val="none" w:sz="0" w:space="0" w:color="auto"/>
                      </w:divBdr>
                    </w:div>
                  </w:divsChild>
                </w:div>
                <w:div w:id="4938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4942">
      <w:bodyDiv w:val="1"/>
      <w:marLeft w:val="0"/>
      <w:marRight w:val="0"/>
      <w:marTop w:val="0"/>
      <w:marBottom w:val="0"/>
      <w:divBdr>
        <w:top w:val="none" w:sz="0" w:space="0" w:color="auto"/>
        <w:left w:val="none" w:sz="0" w:space="0" w:color="auto"/>
        <w:bottom w:val="none" w:sz="0" w:space="0" w:color="auto"/>
        <w:right w:val="none" w:sz="0" w:space="0" w:color="auto"/>
      </w:divBdr>
    </w:div>
    <w:div w:id="141585596">
      <w:bodyDiv w:val="1"/>
      <w:marLeft w:val="0"/>
      <w:marRight w:val="0"/>
      <w:marTop w:val="0"/>
      <w:marBottom w:val="0"/>
      <w:divBdr>
        <w:top w:val="none" w:sz="0" w:space="0" w:color="auto"/>
        <w:left w:val="none" w:sz="0" w:space="0" w:color="auto"/>
        <w:bottom w:val="none" w:sz="0" w:space="0" w:color="auto"/>
        <w:right w:val="none" w:sz="0" w:space="0" w:color="auto"/>
      </w:divBdr>
    </w:div>
    <w:div w:id="141821630">
      <w:bodyDiv w:val="1"/>
      <w:marLeft w:val="0"/>
      <w:marRight w:val="0"/>
      <w:marTop w:val="0"/>
      <w:marBottom w:val="0"/>
      <w:divBdr>
        <w:top w:val="none" w:sz="0" w:space="0" w:color="auto"/>
        <w:left w:val="none" w:sz="0" w:space="0" w:color="auto"/>
        <w:bottom w:val="none" w:sz="0" w:space="0" w:color="auto"/>
        <w:right w:val="none" w:sz="0" w:space="0" w:color="auto"/>
      </w:divBdr>
      <w:divsChild>
        <w:div w:id="1007826636">
          <w:blockQuote w:val="1"/>
          <w:marLeft w:val="0"/>
          <w:marRight w:val="0"/>
          <w:marTop w:val="0"/>
          <w:marBottom w:val="240"/>
          <w:divBdr>
            <w:top w:val="none" w:sz="0" w:space="0" w:color="auto"/>
            <w:left w:val="single" w:sz="24" w:space="12" w:color="EEEEEE"/>
            <w:bottom w:val="none" w:sz="0" w:space="0" w:color="auto"/>
            <w:right w:val="none" w:sz="0" w:space="0" w:color="auto"/>
          </w:divBdr>
        </w:div>
        <w:div w:id="1316567043">
          <w:blockQuote w:val="1"/>
          <w:marLeft w:val="0"/>
          <w:marRight w:val="0"/>
          <w:marTop w:val="0"/>
          <w:marBottom w:val="240"/>
          <w:divBdr>
            <w:top w:val="none" w:sz="0" w:space="0" w:color="auto"/>
            <w:left w:val="single" w:sz="24" w:space="12" w:color="EEEEEE"/>
            <w:bottom w:val="none" w:sz="0" w:space="0" w:color="auto"/>
            <w:right w:val="none" w:sz="0" w:space="0" w:color="auto"/>
          </w:divBdr>
        </w:div>
        <w:div w:id="1603489256">
          <w:blockQuote w:val="1"/>
          <w:marLeft w:val="0"/>
          <w:marRight w:val="0"/>
          <w:marTop w:val="0"/>
          <w:marBottom w:val="240"/>
          <w:divBdr>
            <w:top w:val="none" w:sz="0" w:space="0" w:color="auto"/>
            <w:left w:val="single" w:sz="24" w:space="18" w:color="EEEEEE"/>
            <w:bottom w:val="none" w:sz="0" w:space="0" w:color="auto"/>
            <w:right w:val="none" w:sz="0" w:space="0" w:color="auto"/>
          </w:divBdr>
        </w:div>
        <w:div w:id="1685278142">
          <w:blockQuote w:val="1"/>
          <w:marLeft w:val="0"/>
          <w:marRight w:val="0"/>
          <w:marTop w:val="0"/>
          <w:marBottom w:val="240"/>
          <w:divBdr>
            <w:top w:val="none" w:sz="0" w:space="0" w:color="auto"/>
            <w:left w:val="single" w:sz="24" w:space="18" w:color="EEEEEE"/>
            <w:bottom w:val="none" w:sz="0" w:space="0" w:color="auto"/>
            <w:right w:val="none" w:sz="0" w:space="0" w:color="auto"/>
          </w:divBdr>
        </w:div>
      </w:divsChild>
    </w:div>
    <w:div w:id="145903388">
      <w:bodyDiv w:val="1"/>
      <w:marLeft w:val="0"/>
      <w:marRight w:val="0"/>
      <w:marTop w:val="0"/>
      <w:marBottom w:val="0"/>
      <w:divBdr>
        <w:top w:val="none" w:sz="0" w:space="0" w:color="auto"/>
        <w:left w:val="none" w:sz="0" w:space="0" w:color="auto"/>
        <w:bottom w:val="none" w:sz="0" w:space="0" w:color="auto"/>
        <w:right w:val="none" w:sz="0" w:space="0" w:color="auto"/>
      </w:divBdr>
    </w:div>
    <w:div w:id="171797848">
      <w:bodyDiv w:val="1"/>
      <w:marLeft w:val="0"/>
      <w:marRight w:val="0"/>
      <w:marTop w:val="0"/>
      <w:marBottom w:val="0"/>
      <w:divBdr>
        <w:top w:val="none" w:sz="0" w:space="0" w:color="auto"/>
        <w:left w:val="none" w:sz="0" w:space="0" w:color="auto"/>
        <w:bottom w:val="none" w:sz="0" w:space="0" w:color="auto"/>
        <w:right w:val="none" w:sz="0" w:space="0" w:color="auto"/>
      </w:divBdr>
      <w:divsChild>
        <w:div w:id="431437231">
          <w:marLeft w:val="0"/>
          <w:marRight w:val="0"/>
          <w:marTop w:val="240"/>
          <w:marBottom w:val="432"/>
          <w:divBdr>
            <w:top w:val="none" w:sz="0" w:space="0" w:color="auto"/>
            <w:left w:val="none" w:sz="0" w:space="0" w:color="auto"/>
            <w:bottom w:val="none" w:sz="0" w:space="0" w:color="auto"/>
            <w:right w:val="none" w:sz="0" w:space="0" w:color="auto"/>
          </w:divBdr>
        </w:div>
        <w:div w:id="2082364330">
          <w:marLeft w:val="0"/>
          <w:marRight w:val="0"/>
          <w:marTop w:val="0"/>
          <w:marBottom w:val="143"/>
          <w:divBdr>
            <w:top w:val="none" w:sz="0" w:space="0" w:color="auto"/>
            <w:left w:val="none" w:sz="0" w:space="0" w:color="auto"/>
            <w:bottom w:val="none" w:sz="0" w:space="0" w:color="auto"/>
            <w:right w:val="none" w:sz="0" w:space="0" w:color="auto"/>
          </w:divBdr>
        </w:div>
      </w:divsChild>
    </w:div>
    <w:div w:id="174000822">
      <w:bodyDiv w:val="1"/>
      <w:marLeft w:val="0"/>
      <w:marRight w:val="0"/>
      <w:marTop w:val="0"/>
      <w:marBottom w:val="0"/>
      <w:divBdr>
        <w:top w:val="none" w:sz="0" w:space="0" w:color="auto"/>
        <w:left w:val="none" w:sz="0" w:space="0" w:color="auto"/>
        <w:bottom w:val="none" w:sz="0" w:space="0" w:color="auto"/>
        <w:right w:val="none" w:sz="0" w:space="0" w:color="auto"/>
      </w:divBdr>
      <w:divsChild>
        <w:div w:id="136150276">
          <w:marLeft w:val="0"/>
          <w:marRight w:val="0"/>
          <w:marTop w:val="0"/>
          <w:marBottom w:val="0"/>
          <w:divBdr>
            <w:top w:val="none" w:sz="0" w:space="0" w:color="auto"/>
            <w:left w:val="none" w:sz="0" w:space="0" w:color="auto"/>
            <w:bottom w:val="none" w:sz="0" w:space="0" w:color="auto"/>
            <w:right w:val="none" w:sz="0" w:space="0" w:color="auto"/>
          </w:divBdr>
          <w:divsChild>
            <w:div w:id="936400302">
              <w:marLeft w:val="0"/>
              <w:marRight w:val="0"/>
              <w:marTop w:val="0"/>
              <w:marBottom w:val="0"/>
              <w:divBdr>
                <w:top w:val="none" w:sz="0" w:space="0" w:color="auto"/>
                <w:left w:val="none" w:sz="0" w:space="0" w:color="auto"/>
                <w:bottom w:val="none" w:sz="0" w:space="0" w:color="auto"/>
                <w:right w:val="none" w:sz="0" w:space="0" w:color="auto"/>
              </w:divBdr>
              <w:divsChild>
                <w:div w:id="9551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31475">
          <w:marLeft w:val="0"/>
          <w:marRight w:val="0"/>
          <w:marTop w:val="0"/>
          <w:marBottom w:val="0"/>
          <w:divBdr>
            <w:top w:val="none" w:sz="0" w:space="0" w:color="auto"/>
            <w:left w:val="none" w:sz="0" w:space="0" w:color="auto"/>
            <w:bottom w:val="none" w:sz="0" w:space="0" w:color="auto"/>
            <w:right w:val="none" w:sz="0" w:space="0" w:color="auto"/>
          </w:divBdr>
          <w:divsChild>
            <w:div w:id="350494506">
              <w:marLeft w:val="0"/>
              <w:marRight w:val="0"/>
              <w:marTop w:val="0"/>
              <w:marBottom w:val="0"/>
              <w:divBdr>
                <w:top w:val="none" w:sz="0" w:space="0" w:color="auto"/>
                <w:left w:val="none" w:sz="0" w:space="0" w:color="auto"/>
                <w:bottom w:val="none" w:sz="0" w:space="0" w:color="auto"/>
                <w:right w:val="none" w:sz="0" w:space="0" w:color="auto"/>
              </w:divBdr>
              <w:divsChild>
                <w:div w:id="6110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22672">
          <w:marLeft w:val="0"/>
          <w:marRight w:val="0"/>
          <w:marTop w:val="0"/>
          <w:marBottom w:val="0"/>
          <w:divBdr>
            <w:top w:val="none" w:sz="0" w:space="0" w:color="auto"/>
            <w:left w:val="none" w:sz="0" w:space="0" w:color="auto"/>
            <w:bottom w:val="none" w:sz="0" w:space="0" w:color="auto"/>
            <w:right w:val="none" w:sz="0" w:space="0" w:color="auto"/>
          </w:divBdr>
          <w:divsChild>
            <w:div w:id="488450932">
              <w:marLeft w:val="0"/>
              <w:marRight w:val="0"/>
              <w:marTop w:val="0"/>
              <w:marBottom w:val="0"/>
              <w:divBdr>
                <w:top w:val="none" w:sz="0" w:space="0" w:color="auto"/>
                <w:left w:val="none" w:sz="0" w:space="0" w:color="auto"/>
                <w:bottom w:val="none" w:sz="0" w:space="0" w:color="auto"/>
                <w:right w:val="none" w:sz="0" w:space="0" w:color="auto"/>
              </w:divBdr>
              <w:divsChild>
                <w:div w:id="2725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2357">
          <w:marLeft w:val="0"/>
          <w:marRight w:val="0"/>
          <w:marTop w:val="0"/>
          <w:marBottom w:val="0"/>
          <w:divBdr>
            <w:top w:val="none" w:sz="0" w:space="0" w:color="auto"/>
            <w:left w:val="none" w:sz="0" w:space="0" w:color="auto"/>
            <w:bottom w:val="none" w:sz="0" w:space="0" w:color="auto"/>
            <w:right w:val="none" w:sz="0" w:space="0" w:color="auto"/>
          </w:divBdr>
          <w:divsChild>
            <w:div w:id="124396978">
              <w:marLeft w:val="0"/>
              <w:marRight w:val="0"/>
              <w:marTop w:val="0"/>
              <w:marBottom w:val="0"/>
              <w:divBdr>
                <w:top w:val="none" w:sz="0" w:space="0" w:color="auto"/>
                <w:left w:val="none" w:sz="0" w:space="0" w:color="auto"/>
                <w:bottom w:val="none" w:sz="0" w:space="0" w:color="auto"/>
                <w:right w:val="none" w:sz="0" w:space="0" w:color="auto"/>
              </w:divBdr>
              <w:divsChild>
                <w:div w:id="850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9515">
          <w:marLeft w:val="0"/>
          <w:marRight w:val="0"/>
          <w:marTop w:val="0"/>
          <w:marBottom w:val="0"/>
          <w:divBdr>
            <w:top w:val="none" w:sz="0" w:space="0" w:color="auto"/>
            <w:left w:val="none" w:sz="0" w:space="0" w:color="auto"/>
            <w:bottom w:val="none" w:sz="0" w:space="0" w:color="auto"/>
            <w:right w:val="none" w:sz="0" w:space="0" w:color="auto"/>
          </w:divBdr>
          <w:divsChild>
            <w:div w:id="1011879725">
              <w:marLeft w:val="0"/>
              <w:marRight w:val="0"/>
              <w:marTop w:val="0"/>
              <w:marBottom w:val="0"/>
              <w:divBdr>
                <w:top w:val="none" w:sz="0" w:space="0" w:color="auto"/>
                <w:left w:val="none" w:sz="0" w:space="0" w:color="auto"/>
                <w:bottom w:val="none" w:sz="0" w:space="0" w:color="auto"/>
                <w:right w:val="none" w:sz="0" w:space="0" w:color="auto"/>
              </w:divBdr>
              <w:divsChild>
                <w:div w:id="860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4533">
          <w:marLeft w:val="0"/>
          <w:marRight w:val="0"/>
          <w:marTop w:val="0"/>
          <w:marBottom w:val="0"/>
          <w:divBdr>
            <w:top w:val="none" w:sz="0" w:space="0" w:color="auto"/>
            <w:left w:val="none" w:sz="0" w:space="0" w:color="auto"/>
            <w:bottom w:val="none" w:sz="0" w:space="0" w:color="auto"/>
            <w:right w:val="none" w:sz="0" w:space="0" w:color="auto"/>
          </w:divBdr>
          <w:divsChild>
            <w:div w:id="117189227">
              <w:marLeft w:val="0"/>
              <w:marRight w:val="0"/>
              <w:marTop w:val="0"/>
              <w:marBottom w:val="0"/>
              <w:divBdr>
                <w:top w:val="none" w:sz="0" w:space="0" w:color="auto"/>
                <w:left w:val="none" w:sz="0" w:space="0" w:color="auto"/>
                <w:bottom w:val="none" w:sz="0" w:space="0" w:color="auto"/>
                <w:right w:val="none" w:sz="0" w:space="0" w:color="auto"/>
              </w:divBdr>
              <w:divsChild>
                <w:div w:id="16007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5747">
          <w:marLeft w:val="0"/>
          <w:marRight w:val="0"/>
          <w:marTop w:val="0"/>
          <w:marBottom w:val="0"/>
          <w:divBdr>
            <w:top w:val="none" w:sz="0" w:space="0" w:color="auto"/>
            <w:left w:val="none" w:sz="0" w:space="0" w:color="auto"/>
            <w:bottom w:val="none" w:sz="0" w:space="0" w:color="auto"/>
            <w:right w:val="none" w:sz="0" w:space="0" w:color="auto"/>
          </w:divBdr>
          <w:divsChild>
            <w:div w:id="1623607370">
              <w:marLeft w:val="0"/>
              <w:marRight w:val="0"/>
              <w:marTop w:val="0"/>
              <w:marBottom w:val="0"/>
              <w:divBdr>
                <w:top w:val="none" w:sz="0" w:space="0" w:color="auto"/>
                <w:left w:val="none" w:sz="0" w:space="0" w:color="auto"/>
                <w:bottom w:val="none" w:sz="0" w:space="0" w:color="auto"/>
                <w:right w:val="none" w:sz="0" w:space="0" w:color="auto"/>
              </w:divBdr>
              <w:divsChild>
                <w:div w:id="1091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1260">
          <w:marLeft w:val="0"/>
          <w:marRight w:val="0"/>
          <w:marTop w:val="0"/>
          <w:marBottom w:val="0"/>
          <w:divBdr>
            <w:top w:val="none" w:sz="0" w:space="0" w:color="auto"/>
            <w:left w:val="none" w:sz="0" w:space="0" w:color="auto"/>
            <w:bottom w:val="none" w:sz="0" w:space="0" w:color="auto"/>
            <w:right w:val="none" w:sz="0" w:space="0" w:color="auto"/>
          </w:divBdr>
          <w:divsChild>
            <w:div w:id="303000309">
              <w:marLeft w:val="0"/>
              <w:marRight w:val="0"/>
              <w:marTop w:val="0"/>
              <w:marBottom w:val="0"/>
              <w:divBdr>
                <w:top w:val="none" w:sz="0" w:space="0" w:color="auto"/>
                <w:left w:val="none" w:sz="0" w:space="0" w:color="auto"/>
                <w:bottom w:val="none" w:sz="0" w:space="0" w:color="auto"/>
                <w:right w:val="none" w:sz="0" w:space="0" w:color="auto"/>
              </w:divBdr>
              <w:divsChild>
                <w:div w:id="10858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267">
      <w:bodyDiv w:val="1"/>
      <w:marLeft w:val="0"/>
      <w:marRight w:val="0"/>
      <w:marTop w:val="0"/>
      <w:marBottom w:val="0"/>
      <w:divBdr>
        <w:top w:val="none" w:sz="0" w:space="0" w:color="auto"/>
        <w:left w:val="none" w:sz="0" w:space="0" w:color="auto"/>
        <w:bottom w:val="none" w:sz="0" w:space="0" w:color="auto"/>
        <w:right w:val="none" w:sz="0" w:space="0" w:color="auto"/>
      </w:divBdr>
    </w:div>
    <w:div w:id="191648846">
      <w:bodyDiv w:val="1"/>
      <w:marLeft w:val="0"/>
      <w:marRight w:val="0"/>
      <w:marTop w:val="0"/>
      <w:marBottom w:val="0"/>
      <w:divBdr>
        <w:top w:val="none" w:sz="0" w:space="0" w:color="auto"/>
        <w:left w:val="none" w:sz="0" w:space="0" w:color="auto"/>
        <w:bottom w:val="none" w:sz="0" w:space="0" w:color="auto"/>
        <w:right w:val="none" w:sz="0" w:space="0" w:color="auto"/>
      </w:divBdr>
    </w:div>
    <w:div w:id="192352682">
      <w:bodyDiv w:val="1"/>
      <w:marLeft w:val="0"/>
      <w:marRight w:val="0"/>
      <w:marTop w:val="0"/>
      <w:marBottom w:val="0"/>
      <w:divBdr>
        <w:top w:val="none" w:sz="0" w:space="0" w:color="auto"/>
        <w:left w:val="none" w:sz="0" w:space="0" w:color="auto"/>
        <w:bottom w:val="none" w:sz="0" w:space="0" w:color="auto"/>
        <w:right w:val="none" w:sz="0" w:space="0" w:color="auto"/>
      </w:divBdr>
      <w:divsChild>
        <w:div w:id="408843559">
          <w:blockQuote w:val="1"/>
          <w:marLeft w:val="0"/>
          <w:marRight w:val="0"/>
          <w:marTop w:val="360"/>
          <w:marBottom w:val="360"/>
          <w:divBdr>
            <w:top w:val="none" w:sz="0" w:space="0" w:color="auto"/>
            <w:left w:val="none" w:sz="0" w:space="0" w:color="auto"/>
            <w:bottom w:val="none" w:sz="0" w:space="0" w:color="auto"/>
            <w:right w:val="none" w:sz="0" w:space="0" w:color="auto"/>
          </w:divBdr>
          <w:divsChild>
            <w:div w:id="1661155533">
              <w:marLeft w:val="0"/>
              <w:marRight w:val="0"/>
              <w:marTop w:val="0"/>
              <w:marBottom w:val="0"/>
              <w:divBdr>
                <w:top w:val="none" w:sz="0" w:space="0" w:color="auto"/>
                <w:left w:val="none" w:sz="0" w:space="0" w:color="auto"/>
                <w:bottom w:val="none" w:sz="0" w:space="0" w:color="auto"/>
                <w:right w:val="none" w:sz="0" w:space="0" w:color="auto"/>
              </w:divBdr>
              <w:divsChild>
                <w:div w:id="2135253281">
                  <w:marLeft w:val="0"/>
                  <w:marRight w:val="0"/>
                  <w:marTop w:val="0"/>
                  <w:marBottom w:val="0"/>
                  <w:divBdr>
                    <w:top w:val="none" w:sz="0" w:space="0" w:color="auto"/>
                    <w:left w:val="none" w:sz="0" w:space="0" w:color="auto"/>
                    <w:bottom w:val="none" w:sz="0" w:space="0" w:color="auto"/>
                    <w:right w:val="none" w:sz="0" w:space="0" w:color="auto"/>
                  </w:divBdr>
                  <w:divsChild>
                    <w:div w:id="286593545">
                      <w:marLeft w:val="0"/>
                      <w:marRight w:val="0"/>
                      <w:marTop w:val="0"/>
                      <w:marBottom w:val="0"/>
                      <w:divBdr>
                        <w:top w:val="none" w:sz="0" w:space="0" w:color="auto"/>
                        <w:left w:val="none" w:sz="0" w:space="0" w:color="auto"/>
                        <w:bottom w:val="none" w:sz="0" w:space="0" w:color="auto"/>
                        <w:right w:val="none" w:sz="0" w:space="0" w:color="auto"/>
                      </w:divBdr>
                      <w:divsChild>
                        <w:div w:id="1018967611">
                          <w:blockQuote w:val="1"/>
                          <w:marLeft w:val="0"/>
                          <w:marRight w:val="0"/>
                          <w:marTop w:val="360"/>
                          <w:marBottom w:val="360"/>
                          <w:divBdr>
                            <w:top w:val="none" w:sz="0" w:space="0" w:color="auto"/>
                            <w:left w:val="none" w:sz="0" w:space="0" w:color="auto"/>
                            <w:bottom w:val="none" w:sz="0" w:space="0" w:color="auto"/>
                            <w:right w:val="none" w:sz="0" w:space="0" w:color="auto"/>
                          </w:divBdr>
                          <w:divsChild>
                            <w:div w:id="83066006">
                              <w:marLeft w:val="0"/>
                              <w:marRight w:val="0"/>
                              <w:marTop w:val="0"/>
                              <w:marBottom w:val="0"/>
                              <w:divBdr>
                                <w:top w:val="none" w:sz="0" w:space="0" w:color="auto"/>
                                <w:left w:val="none" w:sz="0" w:space="0" w:color="auto"/>
                                <w:bottom w:val="none" w:sz="0" w:space="0" w:color="auto"/>
                                <w:right w:val="none" w:sz="0" w:space="0" w:color="auto"/>
                              </w:divBdr>
                              <w:divsChild>
                                <w:div w:id="1021668126">
                                  <w:marLeft w:val="0"/>
                                  <w:marRight w:val="0"/>
                                  <w:marTop w:val="0"/>
                                  <w:marBottom w:val="0"/>
                                  <w:divBdr>
                                    <w:top w:val="none" w:sz="0" w:space="0" w:color="auto"/>
                                    <w:left w:val="none" w:sz="0" w:space="0" w:color="auto"/>
                                    <w:bottom w:val="none" w:sz="0" w:space="0" w:color="auto"/>
                                    <w:right w:val="none" w:sz="0" w:space="0" w:color="auto"/>
                                  </w:divBdr>
                                  <w:divsChild>
                                    <w:div w:id="217668389">
                                      <w:marLeft w:val="0"/>
                                      <w:marRight w:val="0"/>
                                      <w:marTop w:val="0"/>
                                      <w:marBottom w:val="0"/>
                                      <w:divBdr>
                                        <w:top w:val="none" w:sz="0" w:space="0" w:color="auto"/>
                                        <w:left w:val="none" w:sz="0" w:space="0" w:color="auto"/>
                                        <w:bottom w:val="none" w:sz="0" w:space="0" w:color="auto"/>
                                        <w:right w:val="none" w:sz="0" w:space="0" w:color="auto"/>
                                      </w:divBdr>
                                      <w:divsChild>
                                        <w:div w:id="6559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1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7819">
      <w:bodyDiv w:val="1"/>
      <w:marLeft w:val="0"/>
      <w:marRight w:val="0"/>
      <w:marTop w:val="0"/>
      <w:marBottom w:val="0"/>
      <w:divBdr>
        <w:top w:val="none" w:sz="0" w:space="0" w:color="auto"/>
        <w:left w:val="none" w:sz="0" w:space="0" w:color="auto"/>
        <w:bottom w:val="none" w:sz="0" w:space="0" w:color="auto"/>
        <w:right w:val="none" w:sz="0" w:space="0" w:color="auto"/>
      </w:divBdr>
    </w:div>
    <w:div w:id="231014744">
      <w:bodyDiv w:val="1"/>
      <w:marLeft w:val="0"/>
      <w:marRight w:val="0"/>
      <w:marTop w:val="0"/>
      <w:marBottom w:val="0"/>
      <w:divBdr>
        <w:top w:val="none" w:sz="0" w:space="0" w:color="auto"/>
        <w:left w:val="none" w:sz="0" w:space="0" w:color="auto"/>
        <w:bottom w:val="none" w:sz="0" w:space="0" w:color="auto"/>
        <w:right w:val="none" w:sz="0" w:space="0" w:color="auto"/>
      </w:divBdr>
    </w:div>
    <w:div w:id="233204048">
      <w:bodyDiv w:val="1"/>
      <w:marLeft w:val="0"/>
      <w:marRight w:val="0"/>
      <w:marTop w:val="0"/>
      <w:marBottom w:val="0"/>
      <w:divBdr>
        <w:top w:val="none" w:sz="0" w:space="0" w:color="auto"/>
        <w:left w:val="none" w:sz="0" w:space="0" w:color="auto"/>
        <w:bottom w:val="none" w:sz="0" w:space="0" w:color="auto"/>
        <w:right w:val="none" w:sz="0" w:space="0" w:color="auto"/>
      </w:divBdr>
    </w:div>
    <w:div w:id="240793136">
      <w:bodyDiv w:val="1"/>
      <w:marLeft w:val="0"/>
      <w:marRight w:val="0"/>
      <w:marTop w:val="0"/>
      <w:marBottom w:val="0"/>
      <w:divBdr>
        <w:top w:val="none" w:sz="0" w:space="0" w:color="auto"/>
        <w:left w:val="none" w:sz="0" w:space="0" w:color="auto"/>
        <w:bottom w:val="none" w:sz="0" w:space="0" w:color="auto"/>
        <w:right w:val="none" w:sz="0" w:space="0" w:color="auto"/>
      </w:divBdr>
      <w:divsChild>
        <w:div w:id="1598291987">
          <w:marLeft w:val="0"/>
          <w:marRight w:val="0"/>
          <w:marTop w:val="0"/>
          <w:marBottom w:val="0"/>
          <w:divBdr>
            <w:top w:val="none" w:sz="0" w:space="0" w:color="auto"/>
            <w:left w:val="none" w:sz="0" w:space="0" w:color="auto"/>
            <w:bottom w:val="none" w:sz="0" w:space="0" w:color="auto"/>
            <w:right w:val="none" w:sz="0" w:space="0" w:color="auto"/>
          </w:divBdr>
        </w:div>
        <w:div w:id="1706441238">
          <w:marLeft w:val="0"/>
          <w:marRight w:val="0"/>
          <w:marTop w:val="0"/>
          <w:marBottom w:val="0"/>
          <w:divBdr>
            <w:top w:val="none" w:sz="0" w:space="0" w:color="auto"/>
            <w:left w:val="none" w:sz="0" w:space="0" w:color="auto"/>
            <w:bottom w:val="none" w:sz="0" w:space="0" w:color="auto"/>
            <w:right w:val="none" w:sz="0" w:space="0" w:color="auto"/>
          </w:divBdr>
        </w:div>
        <w:div w:id="1883707276">
          <w:marLeft w:val="0"/>
          <w:marRight w:val="0"/>
          <w:marTop w:val="0"/>
          <w:marBottom w:val="0"/>
          <w:divBdr>
            <w:top w:val="none" w:sz="0" w:space="0" w:color="auto"/>
            <w:left w:val="none" w:sz="0" w:space="0" w:color="auto"/>
            <w:bottom w:val="none" w:sz="0" w:space="0" w:color="auto"/>
            <w:right w:val="none" w:sz="0" w:space="0" w:color="auto"/>
          </w:divBdr>
        </w:div>
      </w:divsChild>
    </w:div>
    <w:div w:id="242685646">
      <w:bodyDiv w:val="1"/>
      <w:marLeft w:val="0"/>
      <w:marRight w:val="0"/>
      <w:marTop w:val="0"/>
      <w:marBottom w:val="0"/>
      <w:divBdr>
        <w:top w:val="none" w:sz="0" w:space="0" w:color="auto"/>
        <w:left w:val="none" w:sz="0" w:space="0" w:color="auto"/>
        <w:bottom w:val="none" w:sz="0" w:space="0" w:color="auto"/>
        <w:right w:val="none" w:sz="0" w:space="0" w:color="auto"/>
      </w:divBdr>
      <w:divsChild>
        <w:div w:id="68239906">
          <w:blockQuote w:val="1"/>
          <w:marLeft w:val="0"/>
          <w:marRight w:val="0"/>
          <w:marTop w:val="100"/>
          <w:marBottom w:val="100"/>
          <w:divBdr>
            <w:top w:val="none" w:sz="0" w:space="0" w:color="DDDDDD"/>
            <w:left w:val="single" w:sz="4" w:space="19" w:color="DDDDDD"/>
            <w:bottom w:val="none" w:sz="0" w:space="0" w:color="DDDDDD"/>
            <w:right w:val="none" w:sz="0" w:space="0" w:color="DDDDDD"/>
          </w:divBdr>
        </w:div>
        <w:div w:id="402875254">
          <w:blockQuote w:val="1"/>
          <w:marLeft w:val="0"/>
          <w:marRight w:val="0"/>
          <w:marTop w:val="100"/>
          <w:marBottom w:val="100"/>
          <w:divBdr>
            <w:top w:val="none" w:sz="0" w:space="0" w:color="DDDDDD"/>
            <w:left w:val="single" w:sz="4" w:space="19" w:color="DDDDDD"/>
            <w:bottom w:val="none" w:sz="0" w:space="0" w:color="DDDDDD"/>
            <w:right w:val="none" w:sz="0" w:space="0" w:color="DDDDDD"/>
          </w:divBdr>
        </w:div>
        <w:div w:id="586498777">
          <w:blockQuote w:val="1"/>
          <w:marLeft w:val="0"/>
          <w:marRight w:val="0"/>
          <w:marTop w:val="100"/>
          <w:marBottom w:val="100"/>
          <w:divBdr>
            <w:top w:val="none" w:sz="0" w:space="0" w:color="DDDDDD"/>
            <w:left w:val="single" w:sz="4" w:space="19" w:color="DDDDDD"/>
            <w:bottom w:val="none" w:sz="0" w:space="0" w:color="DDDDDD"/>
            <w:right w:val="none" w:sz="0" w:space="0" w:color="DDDDDD"/>
          </w:divBdr>
        </w:div>
        <w:div w:id="632294028">
          <w:blockQuote w:val="1"/>
          <w:marLeft w:val="0"/>
          <w:marRight w:val="0"/>
          <w:marTop w:val="100"/>
          <w:marBottom w:val="100"/>
          <w:divBdr>
            <w:top w:val="none" w:sz="0" w:space="0" w:color="DDDDDD"/>
            <w:left w:val="single" w:sz="4" w:space="19" w:color="DDDDDD"/>
            <w:bottom w:val="none" w:sz="0" w:space="0" w:color="DDDDDD"/>
            <w:right w:val="none" w:sz="0" w:space="0" w:color="DDDDDD"/>
          </w:divBdr>
        </w:div>
        <w:div w:id="1037900075">
          <w:blockQuote w:val="1"/>
          <w:marLeft w:val="0"/>
          <w:marRight w:val="0"/>
          <w:marTop w:val="100"/>
          <w:marBottom w:val="100"/>
          <w:divBdr>
            <w:top w:val="none" w:sz="0" w:space="0" w:color="DDDDDD"/>
            <w:left w:val="single" w:sz="4" w:space="19" w:color="DDDDDD"/>
            <w:bottom w:val="none" w:sz="0" w:space="0" w:color="DDDDDD"/>
            <w:right w:val="none" w:sz="0" w:space="0" w:color="DDDDDD"/>
          </w:divBdr>
        </w:div>
      </w:divsChild>
    </w:div>
    <w:div w:id="255023436">
      <w:bodyDiv w:val="1"/>
      <w:marLeft w:val="0"/>
      <w:marRight w:val="0"/>
      <w:marTop w:val="0"/>
      <w:marBottom w:val="0"/>
      <w:divBdr>
        <w:top w:val="none" w:sz="0" w:space="0" w:color="auto"/>
        <w:left w:val="none" w:sz="0" w:space="0" w:color="auto"/>
        <w:bottom w:val="none" w:sz="0" w:space="0" w:color="auto"/>
        <w:right w:val="none" w:sz="0" w:space="0" w:color="auto"/>
      </w:divBdr>
    </w:div>
    <w:div w:id="271207136">
      <w:bodyDiv w:val="1"/>
      <w:marLeft w:val="0"/>
      <w:marRight w:val="0"/>
      <w:marTop w:val="0"/>
      <w:marBottom w:val="0"/>
      <w:divBdr>
        <w:top w:val="none" w:sz="0" w:space="0" w:color="auto"/>
        <w:left w:val="none" w:sz="0" w:space="0" w:color="auto"/>
        <w:bottom w:val="none" w:sz="0" w:space="0" w:color="auto"/>
        <w:right w:val="none" w:sz="0" w:space="0" w:color="auto"/>
      </w:divBdr>
      <w:divsChild>
        <w:div w:id="502934395">
          <w:marLeft w:val="0"/>
          <w:marRight w:val="0"/>
          <w:marTop w:val="0"/>
          <w:marBottom w:val="0"/>
          <w:divBdr>
            <w:top w:val="none" w:sz="0" w:space="0" w:color="auto"/>
            <w:left w:val="none" w:sz="0" w:space="0" w:color="auto"/>
            <w:bottom w:val="none" w:sz="0" w:space="0" w:color="auto"/>
            <w:right w:val="none" w:sz="0" w:space="0" w:color="auto"/>
          </w:divBdr>
          <w:divsChild>
            <w:div w:id="8471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5762">
      <w:bodyDiv w:val="1"/>
      <w:marLeft w:val="0"/>
      <w:marRight w:val="0"/>
      <w:marTop w:val="0"/>
      <w:marBottom w:val="0"/>
      <w:divBdr>
        <w:top w:val="none" w:sz="0" w:space="0" w:color="auto"/>
        <w:left w:val="none" w:sz="0" w:space="0" w:color="auto"/>
        <w:bottom w:val="none" w:sz="0" w:space="0" w:color="auto"/>
        <w:right w:val="none" w:sz="0" w:space="0" w:color="auto"/>
      </w:divBdr>
    </w:div>
    <w:div w:id="284704115">
      <w:bodyDiv w:val="1"/>
      <w:marLeft w:val="0"/>
      <w:marRight w:val="0"/>
      <w:marTop w:val="0"/>
      <w:marBottom w:val="0"/>
      <w:divBdr>
        <w:top w:val="none" w:sz="0" w:space="0" w:color="auto"/>
        <w:left w:val="none" w:sz="0" w:space="0" w:color="auto"/>
        <w:bottom w:val="none" w:sz="0" w:space="0" w:color="auto"/>
        <w:right w:val="none" w:sz="0" w:space="0" w:color="auto"/>
      </w:divBdr>
      <w:divsChild>
        <w:div w:id="35664096">
          <w:marLeft w:val="0"/>
          <w:marRight w:val="0"/>
          <w:marTop w:val="0"/>
          <w:marBottom w:val="0"/>
          <w:divBdr>
            <w:top w:val="none" w:sz="0" w:space="0" w:color="auto"/>
            <w:left w:val="none" w:sz="0" w:space="0" w:color="auto"/>
            <w:bottom w:val="none" w:sz="0" w:space="0" w:color="auto"/>
            <w:right w:val="none" w:sz="0" w:space="0" w:color="auto"/>
          </w:divBdr>
          <w:divsChild>
            <w:div w:id="877396004">
              <w:marLeft w:val="0"/>
              <w:marRight w:val="0"/>
              <w:marTop w:val="0"/>
              <w:marBottom w:val="0"/>
              <w:divBdr>
                <w:top w:val="none" w:sz="0" w:space="0" w:color="auto"/>
                <w:left w:val="none" w:sz="0" w:space="0" w:color="auto"/>
                <w:bottom w:val="none" w:sz="0" w:space="0" w:color="auto"/>
                <w:right w:val="none" w:sz="0" w:space="0" w:color="auto"/>
              </w:divBdr>
              <w:divsChild>
                <w:div w:id="853881398">
                  <w:marLeft w:val="0"/>
                  <w:marRight w:val="0"/>
                  <w:marTop w:val="0"/>
                  <w:marBottom w:val="0"/>
                  <w:divBdr>
                    <w:top w:val="none" w:sz="0" w:space="0" w:color="auto"/>
                    <w:left w:val="none" w:sz="0" w:space="0" w:color="auto"/>
                    <w:bottom w:val="none" w:sz="0" w:space="0" w:color="auto"/>
                    <w:right w:val="none" w:sz="0" w:space="0" w:color="auto"/>
                  </w:divBdr>
                </w:div>
                <w:div w:id="902104135">
                  <w:marLeft w:val="0"/>
                  <w:marRight w:val="0"/>
                  <w:marTop w:val="0"/>
                  <w:marBottom w:val="0"/>
                  <w:divBdr>
                    <w:top w:val="none" w:sz="0" w:space="0" w:color="auto"/>
                    <w:left w:val="none" w:sz="0" w:space="0" w:color="auto"/>
                    <w:bottom w:val="none" w:sz="0" w:space="0" w:color="auto"/>
                    <w:right w:val="none" w:sz="0" w:space="0" w:color="auto"/>
                  </w:divBdr>
                </w:div>
                <w:div w:id="1501001072">
                  <w:marLeft w:val="0"/>
                  <w:marRight w:val="0"/>
                  <w:marTop w:val="0"/>
                  <w:marBottom w:val="0"/>
                  <w:divBdr>
                    <w:top w:val="none" w:sz="0" w:space="0" w:color="auto"/>
                    <w:left w:val="none" w:sz="0" w:space="0" w:color="auto"/>
                    <w:bottom w:val="none" w:sz="0" w:space="0" w:color="auto"/>
                    <w:right w:val="none" w:sz="0" w:space="0" w:color="auto"/>
                  </w:divBdr>
                </w:div>
                <w:div w:id="1879124492">
                  <w:marLeft w:val="0"/>
                  <w:marRight w:val="0"/>
                  <w:marTop w:val="0"/>
                  <w:marBottom w:val="0"/>
                  <w:divBdr>
                    <w:top w:val="none" w:sz="0" w:space="0" w:color="auto"/>
                    <w:left w:val="none" w:sz="0" w:space="0" w:color="auto"/>
                    <w:bottom w:val="none" w:sz="0" w:space="0" w:color="auto"/>
                    <w:right w:val="none" w:sz="0" w:space="0" w:color="auto"/>
                  </w:divBdr>
                </w:div>
                <w:div w:id="2019841797">
                  <w:marLeft w:val="0"/>
                  <w:marRight w:val="0"/>
                  <w:marTop w:val="0"/>
                  <w:marBottom w:val="0"/>
                  <w:divBdr>
                    <w:top w:val="none" w:sz="0" w:space="0" w:color="auto"/>
                    <w:left w:val="none" w:sz="0" w:space="0" w:color="auto"/>
                    <w:bottom w:val="none" w:sz="0" w:space="0" w:color="auto"/>
                    <w:right w:val="none" w:sz="0" w:space="0" w:color="auto"/>
                  </w:divBdr>
                </w:div>
              </w:divsChild>
            </w:div>
            <w:div w:id="1968461300">
              <w:marLeft w:val="0"/>
              <w:marRight w:val="0"/>
              <w:marTop w:val="0"/>
              <w:marBottom w:val="0"/>
              <w:divBdr>
                <w:top w:val="none" w:sz="0" w:space="0" w:color="auto"/>
                <w:left w:val="none" w:sz="0" w:space="0" w:color="auto"/>
                <w:bottom w:val="none" w:sz="0" w:space="0" w:color="auto"/>
                <w:right w:val="none" w:sz="0" w:space="0" w:color="auto"/>
              </w:divBdr>
              <w:divsChild>
                <w:div w:id="21094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2898">
          <w:marLeft w:val="0"/>
          <w:marRight w:val="0"/>
          <w:marTop w:val="0"/>
          <w:marBottom w:val="0"/>
          <w:divBdr>
            <w:top w:val="single" w:sz="8" w:space="3" w:color="E1E1E1"/>
            <w:left w:val="none" w:sz="0" w:space="0" w:color="auto"/>
            <w:bottom w:val="none" w:sz="0" w:space="0" w:color="auto"/>
            <w:right w:val="none" w:sz="0" w:space="0" w:color="auto"/>
          </w:divBdr>
        </w:div>
      </w:divsChild>
    </w:div>
    <w:div w:id="286475488">
      <w:bodyDiv w:val="1"/>
      <w:marLeft w:val="0"/>
      <w:marRight w:val="0"/>
      <w:marTop w:val="0"/>
      <w:marBottom w:val="0"/>
      <w:divBdr>
        <w:top w:val="none" w:sz="0" w:space="0" w:color="auto"/>
        <w:left w:val="none" w:sz="0" w:space="0" w:color="auto"/>
        <w:bottom w:val="none" w:sz="0" w:space="0" w:color="auto"/>
        <w:right w:val="none" w:sz="0" w:space="0" w:color="auto"/>
      </w:divBdr>
      <w:divsChild>
        <w:div w:id="194732307">
          <w:marLeft w:val="0"/>
          <w:marRight w:val="0"/>
          <w:marTop w:val="0"/>
          <w:marBottom w:val="0"/>
          <w:divBdr>
            <w:top w:val="none" w:sz="0" w:space="0" w:color="auto"/>
            <w:left w:val="none" w:sz="0" w:space="0" w:color="auto"/>
            <w:bottom w:val="none" w:sz="0" w:space="0" w:color="auto"/>
            <w:right w:val="none" w:sz="0" w:space="0" w:color="auto"/>
          </w:divBdr>
        </w:div>
        <w:div w:id="329527772">
          <w:marLeft w:val="0"/>
          <w:marRight w:val="0"/>
          <w:marTop w:val="0"/>
          <w:marBottom w:val="0"/>
          <w:divBdr>
            <w:top w:val="none" w:sz="0" w:space="0" w:color="auto"/>
            <w:left w:val="none" w:sz="0" w:space="0" w:color="auto"/>
            <w:bottom w:val="none" w:sz="0" w:space="0" w:color="auto"/>
            <w:right w:val="none" w:sz="0" w:space="0" w:color="auto"/>
          </w:divBdr>
        </w:div>
        <w:div w:id="464198518">
          <w:marLeft w:val="0"/>
          <w:marRight w:val="0"/>
          <w:marTop w:val="0"/>
          <w:marBottom w:val="0"/>
          <w:divBdr>
            <w:top w:val="none" w:sz="0" w:space="0" w:color="auto"/>
            <w:left w:val="none" w:sz="0" w:space="0" w:color="auto"/>
            <w:bottom w:val="none" w:sz="0" w:space="0" w:color="auto"/>
            <w:right w:val="none" w:sz="0" w:space="0" w:color="auto"/>
          </w:divBdr>
        </w:div>
        <w:div w:id="605238340">
          <w:marLeft w:val="0"/>
          <w:marRight w:val="0"/>
          <w:marTop w:val="0"/>
          <w:marBottom w:val="0"/>
          <w:divBdr>
            <w:top w:val="none" w:sz="0" w:space="0" w:color="auto"/>
            <w:left w:val="none" w:sz="0" w:space="0" w:color="auto"/>
            <w:bottom w:val="none" w:sz="0" w:space="0" w:color="auto"/>
            <w:right w:val="none" w:sz="0" w:space="0" w:color="auto"/>
          </w:divBdr>
        </w:div>
        <w:div w:id="744766038">
          <w:marLeft w:val="0"/>
          <w:marRight w:val="0"/>
          <w:marTop w:val="0"/>
          <w:marBottom w:val="0"/>
          <w:divBdr>
            <w:top w:val="none" w:sz="0" w:space="0" w:color="auto"/>
            <w:left w:val="none" w:sz="0" w:space="0" w:color="auto"/>
            <w:bottom w:val="none" w:sz="0" w:space="0" w:color="auto"/>
            <w:right w:val="none" w:sz="0" w:space="0" w:color="auto"/>
          </w:divBdr>
        </w:div>
        <w:div w:id="1111167268">
          <w:marLeft w:val="0"/>
          <w:marRight w:val="0"/>
          <w:marTop w:val="0"/>
          <w:marBottom w:val="0"/>
          <w:divBdr>
            <w:top w:val="none" w:sz="0" w:space="0" w:color="auto"/>
            <w:left w:val="none" w:sz="0" w:space="0" w:color="auto"/>
            <w:bottom w:val="none" w:sz="0" w:space="0" w:color="auto"/>
            <w:right w:val="none" w:sz="0" w:space="0" w:color="auto"/>
          </w:divBdr>
        </w:div>
        <w:div w:id="1292830621">
          <w:marLeft w:val="0"/>
          <w:marRight w:val="0"/>
          <w:marTop w:val="0"/>
          <w:marBottom w:val="0"/>
          <w:divBdr>
            <w:top w:val="none" w:sz="0" w:space="0" w:color="auto"/>
            <w:left w:val="none" w:sz="0" w:space="0" w:color="auto"/>
            <w:bottom w:val="none" w:sz="0" w:space="0" w:color="auto"/>
            <w:right w:val="none" w:sz="0" w:space="0" w:color="auto"/>
          </w:divBdr>
        </w:div>
        <w:div w:id="1475179095">
          <w:marLeft w:val="0"/>
          <w:marRight w:val="0"/>
          <w:marTop w:val="0"/>
          <w:marBottom w:val="0"/>
          <w:divBdr>
            <w:top w:val="none" w:sz="0" w:space="0" w:color="auto"/>
            <w:left w:val="none" w:sz="0" w:space="0" w:color="auto"/>
            <w:bottom w:val="none" w:sz="0" w:space="0" w:color="auto"/>
            <w:right w:val="none" w:sz="0" w:space="0" w:color="auto"/>
          </w:divBdr>
        </w:div>
        <w:div w:id="1555238532">
          <w:marLeft w:val="0"/>
          <w:marRight w:val="0"/>
          <w:marTop w:val="0"/>
          <w:marBottom w:val="0"/>
          <w:divBdr>
            <w:top w:val="none" w:sz="0" w:space="0" w:color="auto"/>
            <w:left w:val="none" w:sz="0" w:space="0" w:color="auto"/>
            <w:bottom w:val="none" w:sz="0" w:space="0" w:color="auto"/>
            <w:right w:val="none" w:sz="0" w:space="0" w:color="auto"/>
          </w:divBdr>
        </w:div>
      </w:divsChild>
    </w:div>
    <w:div w:id="286662819">
      <w:bodyDiv w:val="1"/>
      <w:marLeft w:val="0"/>
      <w:marRight w:val="0"/>
      <w:marTop w:val="0"/>
      <w:marBottom w:val="0"/>
      <w:divBdr>
        <w:top w:val="none" w:sz="0" w:space="0" w:color="auto"/>
        <w:left w:val="none" w:sz="0" w:space="0" w:color="auto"/>
        <w:bottom w:val="none" w:sz="0" w:space="0" w:color="auto"/>
        <w:right w:val="none" w:sz="0" w:space="0" w:color="auto"/>
      </w:divBdr>
      <w:divsChild>
        <w:div w:id="98261436">
          <w:marLeft w:val="0"/>
          <w:marRight w:val="0"/>
          <w:marTop w:val="0"/>
          <w:marBottom w:val="0"/>
          <w:divBdr>
            <w:top w:val="none" w:sz="0" w:space="0" w:color="auto"/>
            <w:left w:val="none" w:sz="0" w:space="0" w:color="auto"/>
            <w:bottom w:val="none" w:sz="0" w:space="0" w:color="auto"/>
            <w:right w:val="none" w:sz="0" w:space="0" w:color="auto"/>
          </w:divBdr>
          <w:divsChild>
            <w:div w:id="296032198">
              <w:marLeft w:val="0"/>
              <w:marRight w:val="0"/>
              <w:marTop w:val="0"/>
              <w:marBottom w:val="0"/>
              <w:divBdr>
                <w:top w:val="none" w:sz="0" w:space="0" w:color="auto"/>
                <w:left w:val="none" w:sz="0" w:space="0" w:color="auto"/>
                <w:bottom w:val="none" w:sz="0" w:space="0" w:color="auto"/>
                <w:right w:val="none" w:sz="0" w:space="0" w:color="auto"/>
              </w:divBdr>
            </w:div>
            <w:div w:id="620765745">
              <w:marLeft w:val="0"/>
              <w:marRight w:val="0"/>
              <w:marTop w:val="0"/>
              <w:marBottom w:val="0"/>
              <w:divBdr>
                <w:top w:val="none" w:sz="0" w:space="0" w:color="auto"/>
                <w:left w:val="none" w:sz="0" w:space="0" w:color="auto"/>
                <w:bottom w:val="none" w:sz="0" w:space="0" w:color="auto"/>
                <w:right w:val="none" w:sz="0" w:space="0" w:color="auto"/>
              </w:divBdr>
            </w:div>
            <w:div w:id="643507736">
              <w:marLeft w:val="0"/>
              <w:marRight w:val="0"/>
              <w:marTop w:val="0"/>
              <w:marBottom w:val="0"/>
              <w:divBdr>
                <w:top w:val="none" w:sz="0" w:space="0" w:color="auto"/>
                <w:left w:val="none" w:sz="0" w:space="0" w:color="auto"/>
                <w:bottom w:val="none" w:sz="0" w:space="0" w:color="auto"/>
                <w:right w:val="none" w:sz="0" w:space="0" w:color="auto"/>
              </w:divBdr>
            </w:div>
            <w:div w:id="725225905">
              <w:marLeft w:val="0"/>
              <w:marRight w:val="0"/>
              <w:marTop w:val="0"/>
              <w:marBottom w:val="0"/>
              <w:divBdr>
                <w:top w:val="none" w:sz="0" w:space="0" w:color="auto"/>
                <w:left w:val="none" w:sz="0" w:space="0" w:color="auto"/>
                <w:bottom w:val="none" w:sz="0" w:space="0" w:color="auto"/>
                <w:right w:val="none" w:sz="0" w:space="0" w:color="auto"/>
              </w:divBdr>
            </w:div>
            <w:div w:id="837157253">
              <w:marLeft w:val="0"/>
              <w:marRight w:val="0"/>
              <w:marTop w:val="0"/>
              <w:marBottom w:val="0"/>
              <w:divBdr>
                <w:top w:val="none" w:sz="0" w:space="0" w:color="auto"/>
                <w:left w:val="none" w:sz="0" w:space="0" w:color="auto"/>
                <w:bottom w:val="none" w:sz="0" w:space="0" w:color="auto"/>
                <w:right w:val="none" w:sz="0" w:space="0" w:color="auto"/>
              </w:divBdr>
            </w:div>
            <w:div w:id="895314038">
              <w:marLeft w:val="0"/>
              <w:marRight w:val="0"/>
              <w:marTop w:val="0"/>
              <w:marBottom w:val="0"/>
              <w:divBdr>
                <w:top w:val="none" w:sz="0" w:space="0" w:color="auto"/>
                <w:left w:val="none" w:sz="0" w:space="0" w:color="auto"/>
                <w:bottom w:val="none" w:sz="0" w:space="0" w:color="auto"/>
                <w:right w:val="none" w:sz="0" w:space="0" w:color="auto"/>
              </w:divBdr>
            </w:div>
            <w:div w:id="1125195573">
              <w:marLeft w:val="0"/>
              <w:marRight w:val="0"/>
              <w:marTop w:val="0"/>
              <w:marBottom w:val="0"/>
              <w:divBdr>
                <w:top w:val="none" w:sz="0" w:space="0" w:color="auto"/>
                <w:left w:val="none" w:sz="0" w:space="0" w:color="auto"/>
                <w:bottom w:val="none" w:sz="0" w:space="0" w:color="auto"/>
                <w:right w:val="none" w:sz="0" w:space="0" w:color="auto"/>
              </w:divBdr>
            </w:div>
            <w:div w:id="1219244867">
              <w:marLeft w:val="0"/>
              <w:marRight w:val="0"/>
              <w:marTop w:val="0"/>
              <w:marBottom w:val="0"/>
              <w:divBdr>
                <w:top w:val="none" w:sz="0" w:space="0" w:color="auto"/>
                <w:left w:val="none" w:sz="0" w:space="0" w:color="auto"/>
                <w:bottom w:val="none" w:sz="0" w:space="0" w:color="auto"/>
                <w:right w:val="none" w:sz="0" w:space="0" w:color="auto"/>
              </w:divBdr>
            </w:div>
            <w:div w:id="1252659390">
              <w:marLeft w:val="0"/>
              <w:marRight w:val="0"/>
              <w:marTop w:val="0"/>
              <w:marBottom w:val="0"/>
              <w:divBdr>
                <w:top w:val="none" w:sz="0" w:space="0" w:color="auto"/>
                <w:left w:val="none" w:sz="0" w:space="0" w:color="auto"/>
                <w:bottom w:val="none" w:sz="0" w:space="0" w:color="auto"/>
                <w:right w:val="none" w:sz="0" w:space="0" w:color="auto"/>
              </w:divBdr>
            </w:div>
          </w:divsChild>
        </w:div>
        <w:div w:id="719982834">
          <w:marLeft w:val="0"/>
          <w:marRight w:val="0"/>
          <w:marTop w:val="0"/>
          <w:marBottom w:val="0"/>
          <w:divBdr>
            <w:top w:val="none" w:sz="0" w:space="0" w:color="auto"/>
            <w:left w:val="none" w:sz="0" w:space="0" w:color="auto"/>
            <w:bottom w:val="none" w:sz="0" w:space="0" w:color="auto"/>
            <w:right w:val="none" w:sz="0" w:space="0" w:color="auto"/>
          </w:divBdr>
          <w:divsChild>
            <w:div w:id="14412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7708">
      <w:bodyDiv w:val="1"/>
      <w:marLeft w:val="0"/>
      <w:marRight w:val="0"/>
      <w:marTop w:val="0"/>
      <w:marBottom w:val="0"/>
      <w:divBdr>
        <w:top w:val="none" w:sz="0" w:space="0" w:color="auto"/>
        <w:left w:val="none" w:sz="0" w:space="0" w:color="auto"/>
        <w:bottom w:val="none" w:sz="0" w:space="0" w:color="auto"/>
        <w:right w:val="none" w:sz="0" w:space="0" w:color="auto"/>
      </w:divBdr>
    </w:div>
    <w:div w:id="300615996">
      <w:bodyDiv w:val="1"/>
      <w:marLeft w:val="0"/>
      <w:marRight w:val="0"/>
      <w:marTop w:val="0"/>
      <w:marBottom w:val="0"/>
      <w:divBdr>
        <w:top w:val="none" w:sz="0" w:space="0" w:color="auto"/>
        <w:left w:val="none" w:sz="0" w:space="0" w:color="auto"/>
        <w:bottom w:val="none" w:sz="0" w:space="0" w:color="auto"/>
        <w:right w:val="none" w:sz="0" w:space="0" w:color="auto"/>
      </w:divBdr>
    </w:div>
    <w:div w:id="311495579">
      <w:bodyDiv w:val="1"/>
      <w:marLeft w:val="0"/>
      <w:marRight w:val="0"/>
      <w:marTop w:val="0"/>
      <w:marBottom w:val="0"/>
      <w:divBdr>
        <w:top w:val="none" w:sz="0" w:space="0" w:color="auto"/>
        <w:left w:val="none" w:sz="0" w:space="0" w:color="auto"/>
        <w:bottom w:val="none" w:sz="0" w:space="0" w:color="auto"/>
        <w:right w:val="none" w:sz="0" w:space="0" w:color="auto"/>
      </w:divBdr>
      <w:divsChild>
        <w:div w:id="693268674">
          <w:marLeft w:val="0"/>
          <w:marRight w:val="0"/>
          <w:marTop w:val="323"/>
          <w:marBottom w:val="517"/>
          <w:divBdr>
            <w:top w:val="none" w:sz="0" w:space="0" w:color="auto"/>
            <w:left w:val="none" w:sz="0" w:space="0" w:color="auto"/>
            <w:bottom w:val="none" w:sz="0" w:space="0" w:color="auto"/>
            <w:right w:val="none" w:sz="0" w:space="0" w:color="auto"/>
          </w:divBdr>
          <w:divsChild>
            <w:div w:id="176698022">
              <w:marLeft w:val="0"/>
              <w:marRight w:val="0"/>
              <w:marTop w:val="0"/>
              <w:marBottom w:val="0"/>
              <w:divBdr>
                <w:top w:val="none" w:sz="0" w:space="0" w:color="auto"/>
                <w:left w:val="none" w:sz="0" w:space="0" w:color="auto"/>
                <w:bottom w:val="none" w:sz="0" w:space="0" w:color="auto"/>
                <w:right w:val="none" w:sz="0" w:space="0" w:color="auto"/>
              </w:divBdr>
              <w:divsChild>
                <w:div w:id="5239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0405">
          <w:marLeft w:val="0"/>
          <w:marRight w:val="0"/>
          <w:marTop w:val="0"/>
          <w:marBottom w:val="0"/>
          <w:divBdr>
            <w:top w:val="none" w:sz="0" w:space="0" w:color="auto"/>
            <w:left w:val="none" w:sz="0" w:space="0" w:color="auto"/>
            <w:bottom w:val="none" w:sz="0" w:space="0" w:color="auto"/>
            <w:right w:val="none" w:sz="0" w:space="0" w:color="auto"/>
          </w:divBdr>
          <w:divsChild>
            <w:div w:id="2146847248">
              <w:marLeft w:val="0"/>
              <w:marRight w:val="0"/>
              <w:marTop w:val="0"/>
              <w:marBottom w:val="0"/>
              <w:divBdr>
                <w:top w:val="none" w:sz="0" w:space="0" w:color="auto"/>
                <w:left w:val="none" w:sz="0" w:space="0" w:color="auto"/>
                <w:bottom w:val="none" w:sz="0" w:space="0" w:color="auto"/>
                <w:right w:val="none" w:sz="0" w:space="0" w:color="auto"/>
              </w:divBdr>
              <w:divsChild>
                <w:div w:id="797260344">
                  <w:marLeft w:val="0"/>
                  <w:marRight w:val="0"/>
                  <w:marTop w:val="0"/>
                  <w:marBottom w:val="0"/>
                  <w:divBdr>
                    <w:top w:val="none" w:sz="0" w:space="0" w:color="auto"/>
                    <w:left w:val="none" w:sz="0" w:space="0" w:color="auto"/>
                    <w:bottom w:val="none" w:sz="0" w:space="0" w:color="auto"/>
                    <w:right w:val="none" w:sz="0" w:space="0" w:color="auto"/>
                  </w:divBdr>
                  <w:divsChild>
                    <w:div w:id="338779013">
                      <w:marLeft w:val="-110"/>
                      <w:marRight w:val="-110"/>
                      <w:marTop w:val="0"/>
                      <w:marBottom w:val="0"/>
                      <w:divBdr>
                        <w:top w:val="none" w:sz="0" w:space="0" w:color="auto"/>
                        <w:left w:val="none" w:sz="0" w:space="0" w:color="auto"/>
                        <w:bottom w:val="none" w:sz="0" w:space="0" w:color="auto"/>
                        <w:right w:val="none" w:sz="0" w:space="0" w:color="auto"/>
                      </w:divBdr>
                      <w:divsChild>
                        <w:div w:id="1839884022">
                          <w:marLeft w:val="0"/>
                          <w:marRight w:val="0"/>
                          <w:marTop w:val="0"/>
                          <w:marBottom w:val="0"/>
                          <w:divBdr>
                            <w:top w:val="none" w:sz="0" w:space="0" w:color="auto"/>
                            <w:left w:val="none" w:sz="0" w:space="0" w:color="auto"/>
                            <w:bottom w:val="none" w:sz="0" w:space="0" w:color="auto"/>
                            <w:right w:val="none" w:sz="0" w:space="0" w:color="auto"/>
                          </w:divBdr>
                          <w:divsChild>
                            <w:div w:id="361125846">
                              <w:marLeft w:val="0"/>
                              <w:marRight w:val="0"/>
                              <w:marTop w:val="0"/>
                              <w:marBottom w:val="0"/>
                              <w:divBdr>
                                <w:top w:val="none" w:sz="0" w:space="0" w:color="auto"/>
                                <w:left w:val="none" w:sz="0" w:space="0" w:color="auto"/>
                                <w:bottom w:val="none" w:sz="0" w:space="0" w:color="auto"/>
                                <w:right w:val="none" w:sz="0" w:space="0" w:color="auto"/>
                              </w:divBdr>
                              <w:divsChild>
                                <w:div w:id="2117165363">
                                  <w:marLeft w:val="0"/>
                                  <w:marRight w:val="0"/>
                                  <w:marTop w:val="0"/>
                                  <w:marBottom w:val="0"/>
                                  <w:divBdr>
                                    <w:top w:val="none" w:sz="0" w:space="0" w:color="auto"/>
                                    <w:left w:val="none" w:sz="0" w:space="0" w:color="auto"/>
                                    <w:bottom w:val="none" w:sz="0" w:space="0" w:color="auto"/>
                                    <w:right w:val="none" w:sz="0" w:space="0" w:color="auto"/>
                                  </w:divBdr>
                                </w:div>
                              </w:divsChild>
                            </w:div>
                            <w:div w:id="569577229">
                              <w:marLeft w:val="0"/>
                              <w:marRight w:val="0"/>
                              <w:marTop w:val="0"/>
                              <w:marBottom w:val="0"/>
                              <w:divBdr>
                                <w:top w:val="none" w:sz="0" w:space="0" w:color="auto"/>
                                <w:left w:val="none" w:sz="0" w:space="0" w:color="auto"/>
                                <w:bottom w:val="none" w:sz="0" w:space="0" w:color="auto"/>
                                <w:right w:val="none" w:sz="0" w:space="0" w:color="auto"/>
                              </w:divBdr>
                              <w:divsChild>
                                <w:div w:id="207186732">
                                  <w:marLeft w:val="0"/>
                                  <w:marRight w:val="0"/>
                                  <w:marTop w:val="0"/>
                                  <w:marBottom w:val="0"/>
                                  <w:divBdr>
                                    <w:top w:val="none" w:sz="0" w:space="0" w:color="auto"/>
                                    <w:left w:val="none" w:sz="0" w:space="0" w:color="auto"/>
                                    <w:bottom w:val="none" w:sz="0" w:space="0" w:color="auto"/>
                                    <w:right w:val="none" w:sz="0" w:space="0" w:color="auto"/>
                                  </w:divBdr>
                                  <w:divsChild>
                                    <w:div w:id="1560170732">
                                      <w:marLeft w:val="0"/>
                                      <w:marRight w:val="0"/>
                                      <w:marTop w:val="0"/>
                                      <w:marBottom w:val="0"/>
                                      <w:divBdr>
                                        <w:top w:val="none" w:sz="0" w:space="0" w:color="auto"/>
                                        <w:left w:val="none" w:sz="0" w:space="0" w:color="auto"/>
                                        <w:bottom w:val="none" w:sz="0" w:space="0" w:color="auto"/>
                                        <w:right w:val="none" w:sz="0" w:space="0" w:color="auto"/>
                                      </w:divBdr>
                                      <w:divsChild>
                                        <w:div w:id="1260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8616">
                              <w:marLeft w:val="0"/>
                              <w:marRight w:val="0"/>
                              <w:marTop w:val="0"/>
                              <w:marBottom w:val="0"/>
                              <w:divBdr>
                                <w:top w:val="none" w:sz="0" w:space="0" w:color="auto"/>
                                <w:left w:val="none" w:sz="0" w:space="0" w:color="auto"/>
                                <w:bottom w:val="none" w:sz="0" w:space="0" w:color="auto"/>
                                <w:right w:val="none" w:sz="0" w:space="0" w:color="auto"/>
                              </w:divBdr>
                              <w:divsChild>
                                <w:div w:id="763110821">
                                  <w:marLeft w:val="0"/>
                                  <w:marRight w:val="0"/>
                                  <w:marTop w:val="0"/>
                                  <w:marBottom w:val="0"/>
                                  <w:divBdr>
                                    <w:top w:val="none" w:sz="0" w:space="0" w:color="auto"/>
                                    <w:left w:val="none" w:sz="0" w:space="0" w:color="auto"/>
                                    <w:bottom w:val="none" w:sz="0" w:space="0" w:color="auto"/>
                                    <w:right w:val="none" w:sz="0" w:space="0" w:color="auto"/>
                                  </w:divBdr>
                                  <w:divsChild>
                                    <w:div w:id="8442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8101">
                              <w:marLeft w:val="0"/>
                              <w:marRight w:val="0"/>
                              <w:marTop w:val="0"/>
                              <w:marBottom w:val="0"/>
                              <w:divBdr>
                                <w:top w:val="none" w:sz="0" w:space="0" w:color="auto"/>
                                <w:left w:val="none" w:sz="0" w:space="0" w:color="auto"/>
                                <w:bottom w:val="none" w:sz="0" w:space="0" w:color="auto"/>
                                <w:right w:val="none" w:sz="0" w:space="0" w:color="auto"/>
                              </w:divBdr>
                              <w:divsChild>
                                <w:div w:id="1244145365">
                                  <w:marLeft w:val="0"/>
                                  <w:marRight w:val="0"/>
                                  <w:marTop w:val="0"/>
                                  <w:marBottom w:val="0"/>
                                  <w:divBdr>
                                    <w:top w:val="none" w:sz="0" w:space="0" w:color="auto"/>
                                    <w:left w:val="none" w:sz="0" w:space="0" w:color="auto"/>
                                    <w:bottom w:val="none" w:sz="0" w:space="0" w:color="auto"/>
                                    <w:right w:val="none" w:sz="0" w:space="0" w:color="auto"/>
                                  </w:divBdr>
                                </w:div>
                              </w:divsChild>
                            </w:div>
                            <w:div w:id="1371417938">
                              <w:marLeft w:val="0"/>
                              <w:marRight w:val="0"/>
                              <w:marTop w:val="0"/>
                              <w:marBottom w:val="0"/>
                              <w:divBdr>
                                <w:top w:val="none" w:sz="0" w:space="0" w:color="auto"/>
                                <w:left w:val="none" w:sz="0" w:space="0" w:color="auto"/>
                                <w:bottom w:val="none" w:sz="0" w:space="0" w:color="auto"/>
                                <w:right w:val="none" w:sz="0" w:space="0" w:color="auto"/>
                              </w:divBdr>
                              <w:divsChild>
                                <w:div w:id="438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376149">
      <w:bodyDiv w:val="1"/>
      <w:marLeft w:val="0"/>
      <w:marRight w:val="0"/>
      <w:marTop w:val="0"/>
      <w:marBottom w:val="0"/>
      <w:divBdr>
        <w:top w:val="none" w:sz="0" w:space="0" w:color="auto"/>
        <w:left w:val="none" w:sz="0" w:space="0" w:color="auto"/>
        <w:bottom w:val="none" w:sz="0" w:space="0" w:color="auto"/>
        <w:right w:val="none" w:sz="0" w:space="0" w:color="auto"/>
      </w:divBdr>
    </w:div>
    <w:div w:id="319504687">
      <w:bodyDiv w:val="1"/>
      <w:marLeft w:val="0"/>
      <w:marRight w:val="0"/>
      <w:marTop w:val="0"/>
      <w:marBottom w:val="0"/>
      <w:divBdr>
        <w:top w:val="none" w:sz="0" w:space="0" w:color="auto"/>
        <w:left w:val="none" w:sz="0" w:space="0" w:color="auto"/>
        <w:bottom w:val="none" w:sz="0" w:space="0" w:color="auto"/>
        <w:right w:val="none" w:sz="0" w:space="0" w:color="auto"/>
      </w:divBdr>
    </w:div>
    <w:div w:id="333263668">
      <w:bodyDiv w:val="1"/>
      <w:marLeft w:val="0"/>
      <w:marRight w:val="0"/>
      <w:marTop w:val="0"/>
      <w:marBottom w:val="0"/>
      <w:divBdr>
        <w:top w:val="none" w:sz="0" w:space="0" w:color="auto"/>
        <w:left w:val="none" w:sz="0" w:space="0" w:color="auto"/>
        <w:bottom w:val="none" w:sz="0" w:space="0" w:color="auto"/>
        <w:right w:val="none" w:sz="0" w:space="0" w:color="auto"/>
      </w:divBdr>
      <w:divsChild>
        <w:div w:id="2075934882">
          <w:marLeft w:val="0"/>
          <w:marRight w:val="0"/>
          <w:marTop w:val="0"/>
          <w:marBottom w:val="0"/>
          <w:divBdr>
            <w:top w:val="none" w:sz="0" w:space="0" w:color="auto"/>
            <w:left w:val="none" w:sz="0" w:space="0" w:color="auto"/>
            <w:bottom w:val="single" w:sz="8" w:space="1" w:color="auto"/>
            <w:right w:val="none" w:sz="0" w:space="0" w:color="auto"/>
          </w:divBdr>
        </w:div>
      </w:divsChild>
    </w:div>
    <w:div w:id="334764820">
      <w:bodyDiv w:val="1"/>
      <w:marLeft w:val="0"/>
      <w:marRight w:val="0"/>
      <w:marTop w:val="0"/>
      <w:marBottom w:val="0"/>
      <w:divBdr>
        <w:top w:val="none" w:sz="0" w:space="0" w:color="auto"/>
        <w:left w:val="none" w:sz="0" w:space="0" w:color="auto"/>
        <w:bottom w:val="none" w:sz="0" w:space="0" w:color="auto"/>
        <w:right w:val="none" w:sz="0" w:space="0" w:color="auto"/>
      </w:divBdr>
    </w:div>
    <w:div w:id="344484281">
      <w:bodyDiv w:val="1"/>
      <w:marLeft w:val="0"/>
      <w:marRight w:val="0"/>
      <w:marTop w:val="0"/>
      <w:marBottom w:val="0"/>
      <w:divBdr>
        <w:top w:val="none" w:sz="0" w:space="0" w:color="auto"/>
        <w:left w:val="none" w:sz="0" w:space="0" w:color="auto"/>
        <w:bottom w:val="none" w:sz="0" w:space="0" w:color="auto"/>
        <w:right w:val="none" w:sz="0" w:space="0" w:color="auto"/>
      </w:divBdr>
      <w:divsChild>
        <w:div w:id="587620176">
          <w:marLeft w:val="0"/>
          <w:marRight w:val="0"/>
          <w:marTop w:val="0"/>
          <w:marBottom w:val="0"/>
          <w:divBdr>
            <w:top w:val="none" w:sz="0" w:space="0" w:color="auto"/>
            <w:left w:val="none" w:sz="0" w:space="0" w:color="auto"/>
            <w:bottom w:val="none" w:sz="0" w:space="0" w:color="auto"/>
            <w:right w:val="none" w:sz="0" w:space="0" w:color="auto"/>
          </w:divBdr>
        </w:div>
        <w:div w:id="1137798052">
          <w:marLeft w:val="0"/>
          <w:marRight w:val="0"/>
          <w:marTop w:val="0"/>
          <w:marBottom w:val="0"/>
          <w:divBdr>
            <w:top w:val="none" w:sz="0" w:space="0" w:color="auto"/>
            <w:left w:val="none" w:sz="0" w:space="0" w:color="auto"/>
            <w:bottom w:val="none" w:sz="0" w:space="0" w:color="auto"/>
            <w:right w:val="none" w:sz="0" w:space="0" w:color="auto"/>
          </w:divBdr>
        </w:div>
        <w:div w:id="1344936476">
          <w:marLeft w:val="0"/>
          <w:marRight w:val="0"/>
          <w:marTop w:val="0"/>
          <w:marBottom w:val="0"/>
          <w:divBdr>
            <w:top w:val="none" w:sz="0" w:space="0" w:color="auto"/>
            <w:left w:val="none" w:sz="0" w:space="0" w:color="auto"/>
            <w:bottom w:val="none" w:sz="0" w:space="0" w:color="auto"/>
            <w:right w:val="none" w:sz="0" w:space="0" w:color="auto"/>
          </w:divBdr>
        </w:div>
        <w:div w:id="1376277318">
          <w:marLeft w:val="0"/>
          <w:marRight w:val="0"/>
          <w:marTop w:val="0"/>
          <w:marBottom w:val="0"/>
          <w:divBdr>
            <w:top w:val="none" w:sz="0" w:space="0" w:color="auto"/>
            <w:left w:val="none" w:sz="0" w:space="0" w:color="auto"/>
            <w:bottom w:val="none" w:sz="0" w:space="0" w:color="auto"/>
            <w:right w:val="none" w:sz="0" w:space="0" w:color="auto"/>
          </w:divBdr>
        </w:div>
        <w:div w:id="1428040672">
          <w:marLeft w:val="0"/>
          <w:marRight w:val="0"/>
          <w:marTop w:val="0"/>
          <w:marBottom w:val="0"/>
          <w:divBdr>
            <w:top w:val="none" w:sz="0" w:space="0" w:color="auto"/>
            <w:left w:val="none" w:sz="0" w:space="0" w:color="auto"/>
            <w:bottom w:val="none" w:sz="0" w:space="0" w:color="auto"/>
            <w:right w:val="none" w:sz="0" w:space="0" w:color="auto"/>
          </w:divBdr>
        </w:div>
      </w:divsChild>
    </w:div>
    <w:div w:id="347174999">
      <w:bodyDiv w:val="1"/>
      <w:marLeft w:val="0"/>
      <w:marRight w:val="0"/>
      <w:marTop w:val="0"/>
      <w:marBottom w:val="0"/>
      <w:divBdr>
        <w:top w:val="none" w:sz="0" w:space="0" w:color="auto"/>
        <w:left w:val="none" w:sz="0" w:space="0" w:color="auto"/>
        <w:bottom w:val="none" w:sz="0" w:space="0" w:color="auto"/>
        <w:right w:val="none" w:sz="0" w:space="0" w:color="auto"/>
      </w:divBdr>
    </w:div>
    <w:div w:id="350685990">
      <w:bodyDiv w:val="1"/>
      <w:marLeft w:val="0"/>
      <w:marRight w:val="0"/>
      <w:marTop w:val="0"/>
      <w:marBottom w:val="0"/>
      <w:divBdr>
        <w:top w:val="none" w:sz="0" w:space="0" w:color="auto"/>
        <w:left w:val="none" w:sz="0" w:space="0" w:color="auto"/>
        <w:bottom w:val="none" w:sz="0" w:space="0" w:color="auto"/>
        <w:right w:val="none" w:sz="0" w:space="0" w:color="auto"/>
      </w:divBdr>
      <w:divsChild>
        <w:div w:id="765659732">
          <w:marLeft w:val="0"/>
          <w:marRight w:val="0"/>
          <w:marTop w:val="0"/>
          <w:marBottom w:val="0"/>
          <w:divBdr>
            <w:top w:val="none" w:sz="0" w:space="0" w:color="auto"/>
            <w:left w:val="none" w:sz="0" w:space="0" w:color="auto"/>
            <w:bottom w:val="none" w:sz="0" w:space="0" w:color="auto"/>
            <w:right w:val="none" w:sz="0" w:space="0" w:color="auto"/>
          </w:divBdr>
          <w:divsChild>
            <w:div w:id="2090536598">
              <w:marLeft w:val="0"/>
              <w:marRight w:val="0"/>
              <w:marTop w:val="144"/>
              <w:marBottom w:val="0"/>
              <w:divBdr>
                <w:top w:val="none" w:sz="0" w:space="0" w:color="auto"/>
                <w:left w:val="none" w:sz="0" w:space="0" w:color="auto"/>
                <w:bottom w:val="none" w:sz="0" w:space="0" w:color="auto"/>
                <w:right w:val="none" w:sz="0" w:space="0" w:color="auto"/>
              </w:divBdr>
              <w:divsChild>
                <w:div w:id="1343895699">
                  <w:marLeft w:val="0"/>
                  <w:marRight w:val="0"/>
                  <w:marTop w:val="0"/>
                  <w:marBottom w:val="0"/>
                  <w:divBdr>
                    <w:top w:val="none" w:sz="0" w:space="0" w:color="auto"/>
                    <w:left w:val="none" w:sz="0" w:space="0" w:color="auto"/>
                    <w:bottom w:val="none" w:sz="0" w:space="0" w:color="auto"/>
                    <w:right w:val="none" w:sz="0" w:space="0" w:color="auto"/>
                  </w:divBdr>
                  <w:divsChild>
                    <w:div w:id="1139689416">
                      <w:marLeft w:val="0"/>
                      <w:marRight w:val="0"/>
                      <w:marTop w:val="0"/>
                      <w:marBottom w:val="0"/>
                      <w:divBdr>
                        <w:top w:val="none" w:sz="0" w:space="0" w:color="auto"/>
                        <w:left w:val="none" w:sz="0" w:space="0" w:color="auto"/>
                        <w:bottom w:val="none" w:sz="0" w:space="0" w:color="auto"/>
                        <w:right w:val="none" w:sz="0" w:space="0" w:color="auto"/>
                      </w:divBdr>
                    </w:div>
                    <w:div w:id="19105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87499">
          <w:marLeft w:val="0"/>
          <w:marRight w:val="240"/>
          <w:marTop w:val="0"/>
          <w:marBottom w:val="0"/>
          <w:divBdr>
            <w:top w:val="none" w:sz="0" w:space="0" w:color="auto"/>
            <w:left w:val="none" w:sz="0" w:space="0" w:color="auto"/>
            <w:bottom w:val="none" w:sz="0" w:space="0" w:color="auto"/>
            <w:right w:val="none" w:sz="0" w:space="0" w:color="auto"/>
          </w:divBdr>
          <w:divsChild>
            <w:div w:id="1414814342">
              <w:marLeft w:val="0"/>
              <w:marRight w:val="0"/>
              <w:marTop w:val="0"/>
              <w:marBottom w:val="0"/>
              <w:divBdr>
                <w:top w:val="none" w:sz="0" w:space="0" w:color="auto"/>
                <w:left w:val="none" w:sz="0" w:space="0" w:color="auto"/>
                <w:bottom w:val="none" w:sz="0" w:space="0" w:color="auto"/>
                <w:right w:val="none" w:sz="0" w:space="0" w:color="auto"/>
              </w:divBdr>
              <w:divsChild>
                <w:div w:id="1208369719">
                  <w:marLeft w:val="0"/>
                  <w:marRight w:val="0"/>
                  <w:marTop w:val="0"/>
                  <w:marBottom w:val="0"/>
                  <w:divBdr>
                    <w:top w:val="none" w:sz="0" w:space="0" w:color="auto"/>
                    <w:left w:val="none" w:sz="0" w:space="0" w:color="auto"/>
                    <w:bottom w:val="none" w:sz="0" w:space="0" w:color="auto"/>
                    <w:right w:val="none" w:sz="0" w:space="0" w:color="auto"/>
                  </w:divBdr>
                  <w:divsChild>
                    <w:div w:id="21369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762251">
      <w:bodyDiv w:val="1"/>
      <w:marLeft w:val="0"/>
      <w:marRight w:val="0"/>
      <w:marTop w:val="0"/>
      <w:marBottom w:val="0"/>
      <w:divBdr>
        <w:top w:val="none" w:sz="0" w:space="0" w:color="auto"/>
        <w:left w:val="none" w:sz="0" w:space="0" w:color="auto"/>
        <w:bottom w:val="none" w:sz="0" w:space="0" w:color="auto"/>
        <w:right w:val="none" w:sz="0" w:space="0" w:color="auto"/>
      </w:divBdr>
    </w:div>
    <w:div w:id="352415418">
      <w:bodyDiv w:val="1"/>
      <w:marLeft w:val="0"/>
      <w:marRight w:val="0"/>
      <w:marTop w:val="0"/>
      <w:marBottom w:val="0"/>
      <w:divBdr>
        <w:top w:val="none" w:sz="0" w:space="0" w:color="auto"/>
        <w:left w:val="none" w:sz="0" w:space="0" w:color="auto"/>
        <w:bottom w:val="none" w:sz="0" w:space="0" w:color="auto"/>
        <w:right w:val="none" w:sz="0" w:space="0" w:color="auto"/>
      </w:divBdr>
      <w:divsChild>
        <w:div w:id="748159957">
          <w:marLeft w:val="0"/>
          <w:marRight w:val="0"/>
          <w:marTop w:val="0"/>
          <w:marBottom w:val="0"/>
          <w:divBdr>
            <w:top w:val="none" w:sz="0" w:space="0" w:color="auto"/>
            <w:left w:val="none" w:sz="0" w:space="0" w:color="auto"/>
            <w:bottom w:val="none" w:sz="0" w:space="0" w:color="auto"/>
            <w:right w:val="none" w:sz="0" w:space="0" w:color="auto"/>
          </w:divBdr>
        </w:div>
      </w:divsChild>
    </w:div>
    <w:div w:id="355469508">
      <w:bodyDiv w:val="1"/>
      <w:marLeft w:val="0"/>
      <w:marRight w:val="0"/>
      <w:marTop w:val="0"/>
      <w:marBottom w:val="0"/>
      <w:divBdr>
        <w:top w:val="none" w:sz="0" w:space="0" w:color="auto"/>
        <w:left w:val="none" w:sz="0" w:space="0" w:color="auto"/>
        <w:bottom w:val="none" w:sz="0" w:space="0" w:color="auto"/>
        <w:right w:val="none" w:sz="0" w:space="0" w:color="auto"/>
      </w:divBdr>
    </w:div>
    <w:div w:id="356081150">
      <w:bodyDiv w:val="1"/>
      <w:marLeft w:val="0"/>
      <w:marRight w:val="0"/>
      <w:marTop w:val="0"/>
      <w:marBottom w:val="0"/>
      <w:divBdr>
        <w:top w:val="none" w:sz="0" w:space="0" w:color="auto"/>
        <w:left w:val="none" w:sz="0" w:space="0" w:color="auto"/>
        <w:bottom w:val="none" w:sz="0" w:space="0" w:color="auto"/>
        <w:right w:val="none" w:sz="0" w:space="0" w:color="auto"/>
      </w:divBdr>
      <w:divsChild>
        <w:div w:id="71659978">
          <w:marLeft w:val="0"/>
          <w:marRight w:val="0"/>
          <w:marTop w:val="0"/>
          <w:marBottom w:val="0"/>
          <w:divBdr>
            <w:top w:val="none" w:sz="0" w:space="0" w:color="auto"/>
            <w:left w:val="none" w:sz="0" w:space="0" w:color="auto"/>
            <w:bottom w:val="none" w:sz="0" w:space="0" w:color="auto"/>
            <w:right w:val="none" w:sz="0" w:space="0" w:color="auto"/>
          </w:divBdr>
        </w:div>
        <w:div w:id="397215235">
          <w:marLeft w:val="0"/>
          <w:marRight w:val="0"/>
          <w:marTop w:val="0"/>
          <w:marBottom w:val="0"/>
          <w:divBdr>
            <w:top w:val="none" w:sz="0" w:space="0" w:color="auto"/>
            <w:left w:val="none" w:sz="0" w:space="0" w:color="auto"/>
            <w:bottom w:val="none" w:sz="0" w:space="0" w:color="auto"/>
            <w:right w:val="none" w:sz="0" w:space="0" w:color="auto"/>
          </w:divBdr>
        </w:div>
        <w:div w:id="457257513">
          <w:marLeft w:val="0"/>
          <w:marRight w:val="0"/>
          <w:marTop w:val="0"/>
          <w:marBottom w:val="0"/>
          <w:divBdr>
            <w:top w:val="none" w:sz="0" w:space="0" w:color="auto"/>
            <w:left w:val="none" w:sz="0" w:space="0" w:color="auto"/>
            <w:bottom w:val="none" w:sz="0" w:space="0" w:color="auto"/>
            <w:right w:val="none" w:sz="0" w:space="0" w:color="auto"/>
          </w:divBdr>
        </w:div>
        <w:div w:id="535124795">
          <w:marLeft w:val="0"/>
          <w:marRight w:val="0"/>
          <w:marTop w:val="0"/>
          <w:marBottom w:val="0"/>
          <w:divBdr>
            <w:top w:val="none" w:sz="0" w:space="0" w:color="auto"/>
            <w:left w:val="none" w:sz="0" w:space="0" w:color="auto"/>
            <w:bottom w:val="none" w:sz="0" w:space="0" w:color="auto"/>
            <w:right w:val="none" w:sz="0" w:space="0" w:color="auto"/>
          </w:divBdr>
        </w:div>
        <w:div w:id="569074285">
          <w:marLeft w:val="0"/>
          <w:marRight w:val="0"/>
          <w:marTop w:val="0"/>
          <w:marBottom w:val="0"/>
          <w:divBdr>
            <w:top w:val="none" w:sz="0" w:space="0" w:color="auto"/>
            <w:left w:val="none" w:sz="0" w:space="0" w:color="auto"/>
            <w:bottom w:val="none" w:sz="0" w:space="0" w:color="auto"/>
            <w:right w:val="none" w:sz="0" w:space="0" w:color="auto"/>
          </w:divBdr>
        </w:div>
        <w:div w:id="673067819">
          <w:marLeft w:val="0"/>
          <w:marRight w:val="0"/>
          <w:marTop w:val="0"/>
          <w:marBottom w:val="0"/>
          <w:divBdr>
            <w:top w:val="none" w:sz="0" w:space="0" w:color="auto"/>
            <w:left w:val="none" w:sz="0" w:space="0" w:color="auto"/>
            <w:bottom w:val="none" w:sz="0" w:space="0" w:color="auto"/>
            <w:right w:val="none" w:sz="0" w:space="0" w:color="auto"/>
          </w:divBdr>
          <w:divsChild>
            <w:div w:id="783114511">
              <w:marLeft w:val="0"/>
              <w:marRight w:val="0"/>
              <w:marTop w:val="0"/>
              <w:marBottom w:val="0"/>
              <w:divBdr>
                <w:top w:val="none" w:sz="0" w:space="0" w:color="auto"/>
                <w:left w:val="none" w:sz="0" w:space="0" w:color="auto"/>
                <w:bottom w:val="none" w:sz="0" w:space="0" w:color="auto"/>
                <w:right w:val="none" w:sz="0" w:space="0" w:color="auto"/>
              </w:divBdr>
            </w:div>
            <w:div w:id="968709554">
              <w:marLeft w:val="0"/>
              <w:marRight w:val="0"/>
              <w:marTop w:val="0"/>
              <w:marBottom w:val="0"/>
              <w:divBdr>
                <w:top w:val="none" w:sz="0" w:space="0" w:color="auto"/>
                <w:left w:val="none" w:sz="0" w:space="0" w:color="auto"/>
                <w:bottom w:val="none" w:sz="0" w:space="0" w:color="auto"/>
                <w:right w:val="none" w:sz="0" w:space="0" w:color="auto"/>
              </w:divBdr>
              <w:divsChild>
                <w:div w:id="474839277">
                  <w:marLeft w:val="0"/>
                  <w:marRight w:val="0"/>
                  <w:marTop w:val="0"/>
                  <w:marBottom w:val="0"/>
                  <w:divBdr>
                    <w:top w:val="none" w:sz="0" w:space="0" w:color="auto"/>
                    <w:left w:val="none" w:sz="0" w:space="0" w:color="auto"/>
                    <w:bottom w:val="none" w:sz="0" w:space="0" w:color="auto"/>
                    <w:right w:val="none" w:sz="0" w:space="0" w:color="auto"/>
                  </w:divBdr>
                  <w:divsChild>
                    <w:div w:id="7798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67685">
          <w:marLeft w:val="0"/>
          <w:marRight w:val="0"/>
          <w:marTop w:val="0"/>
          <w:marBottom w:val="0"/>
          <w:divBdr>
            <w:top w:val="none" w:sz="0" w:space="0" w:color="auto"/>
            <w:left w:val="none" w:sz="0" w:space="0" w:color="auto"/>
            <w:bottom w:val="none" w:sz="0" w:space="0" w:color="auto"/>
            <w:right w:val="none" w:sz="0" w:space="0" w:color="auto"/>
          </w:divBdr>
        </w:div>
        <w:div w:id="1207138591">
          <w:marLeft w:val="0"/>
          <w:marRight w:val="0"/>
          <w:marTop w:val="0"/>
          <w:marBottom w:val="0"/>
          <w:divBdr>
            <w:top w:val="none" w:sz="0" w:space="0" w:color="auto"/>
            <w:left w:val="none" w:sz="0" w:space="0" w:color="auto"/>
            <w:bottom w:val="none" w:sz="0" w:space="0" w:color="auto"/>
            <w:right w:val="none" w:sz="0" w:space="0" w:color="auto"/>
          </w:divBdr>
        </w:div>
        <w:div w:id="1286278789">
          <w:marLeft w:val="0"/>
          <w:marRight w:val="0"/>
          <w:marTop w:val="0"/>
          <w:marBottom w:val="0"/>
          <w:divBdr>
            <w:top w:val="none" w:sz="0" w:space="0" w:color="auto"/>
            <w:left w:val="none" w:sz="0" w:space="0" w:color="auto"/>
            <w:bottom w:val="none" w:sz="0" w:space="0" w:color="auto"/>
            <w:right w:val="none" w:sz="0" w:space="0" w:color="auto"/>
          </w:divBdr>
        </w:div>
        <w:div w:id="1413546408">
          <w:marLeft w:val="0"/>
          <w:marRight w:val="0"/>
          <w:marTop w:val="0"/>
          <w:marBottom w:val="0"/>
          <w:divBdr>
            <w:top w:val="none" w:sz="0" w:space="0" w:color="auto"/>
            <w:left w:val="none" w:sz="0" w:space="0" w:color="auto"/>
            <w:bottom w:val="none" w:sz="0" w:space="0" w:color="auto"/>
            <w:right w:val="none" w:sz="0" w:space="0" w:color="auto"/>
          </w:divBdr>
        </w:div>
        <w:div w:id="2047026214">
          <w:marLeft w:val="0"/>
          <w:marRight w:val="0"/>
          <w:marTop w:val="0"/>
          <w:marBottom w:val="0"/>
          <w:divBdr>
            <w:top w:val="none" w:sz="0" w:space="0" w:color="auto"/>
            <w:left w:val="none" w:sz="0" w:space="0" w:color="auto"/>
            <w:bottom w:val="none" w:sz="0" w:space="0" w:color="auto"/>
            <w:right w:val="none" w:sz="0" w:space="0" w:color="auto"/>
          </w:divBdr>
        </w:div>
      </w:divsChild>
    </w:div>
    <w:div w:id="377778303">
      <w:bodyDiv w:val="1"/>
      <w:marLeft w:val="0"/>
      <w:marRight w:val="0"/>
      <w:marTop w:val="0"/>
      <w:marBottom w:val="0"/>
      <w:divBdr>
        <w:top w:val="none" w:sz="0" w:space="0" w:color="auto"/>
        <w:left w:val="none" w:sz="0" w:space="0" w:color="auto"/>
        <w:bottom w:val="none" w:sz="0" w:space="0" w:color="auto"/>
        <w:right w:val="none" w:sz="0" w:space="0" w:color="auto"/>
      </w:divBdr>
    </w:div>
    <w:div w:id="388922852">
      <w:bodyDiv w:val="1"/>
      <w:marLeft w:val="0"/>
      <w:marRight w:val="0"/>
      <w:marTop w:val="0"/>
      <w:marBottom w:val="0"/>
      <w:divBdr>
        <w:top w:val="none" w:sz="0" w:space="0" w:color="auto"/>
        <w:left w:val="none" w:sz="0" w:space="0" w:color="auto"/>
        <w:bottom w:val="none" w:sz="0" w:space="0" w:color="auto"/>
        <w:right w:val="none" w:sz="0" w:space="0" w:color="auto"/>
      </w:divBdr>
    </w:div>
    <w:div w:id="418138149">
      <w:bodyDiv w:val="1"/>
      <w:marLeft w:val="0"/>
      <w:marRight w:val="0"/>
      <w:marTop w:val="0"/>
      <w:marBottom w:val="0"/>
      <w:divBdr>
        <w:top w:val="none" w:sz="0" w:space="0" w:color="auto"/>
        <w:left w:val="none" w:sz="0" w:space="0" w:color="auto"/>
        <w:bottom w:val="none" w:sz="0" w:space="0" w:color="auto"/>
        <w:right w:val="none" w:sz="0" w:space="0" w:color="auto"/>
      </w:divBdr>
    </w:div>
    <w:div w:id="432238983">
      <w:bodyDiv w:val="1"/>
      <w:marLeft w:val="0"/>
      <w:marRight w:val="0"/>
      <w:marTop w:val="0"/>
      <w:marBottom w:val="0"/>
      <w:divBdr>
        <w:top w:val="none" w:sz="0" w:space="0" w:color="auto"/>
        <w:left w:val="none" w:sz="0" w:space="0" w:color="auto"/>
        <w:bottom w:val="none" w:sz="0" w:space="0" w:color="auto"/>
        <w:right w:val="none" w:sz="0" w:space="0" w:color="auto"/>
      </w:divBdr>
      <w:divsChild>
        <w:div w:id="63842182">
          <w:marLeft w:val="0"/>
          <w:marRight w:val="0"/>
          <w:marTop w:val="0"/>
          <w:marBottom w:val="0"/>
          <w:divBdr>
            <w:top w:val="none" w:sz="0" w:space="0" w:color="auto"/>
            <w:left w:val="none" w:sz="0" w:space="0" w:color="auto"/>
            <w:bottom w:val="none" w:sz="0" w:space="0" w:color="auto"/>
            <w:right w:val="none" w:sz="0" w:space="0" w:color="auto"/>
          </w:divBdr>
        </w:div>
        <w:div w:id="1602910074">
          <w:marLeft w:val="0"/>
          <w:marRight w:val="0"/>
          <w:marTop w:val="0"/>
          <w:marBottom w:val="0"/>
          <w:divBdr>
            <w:top w:val="none" w:sz="0" w:space="0" w:color="auto"/>
            <w:left w:val="none" w:sz="0" w:space="0" w:color="auto"/>
            <w:bottom w:val="none" w:sz="0" w:space="0" w:color="auto"/>
            <w:right w:val="none" w:sz="0" w:space="0" w:color="auto"/>
          </w:divBdr>
        </w:div>
      </w:divsChild>
    </w:div>
    <w:div w:id="435832076">
      <w:bodyDiv w:val="1"/>
      <w:marLeft w:val="0"/>
      <w:marRight w:val="0"/>
      <w:marTop w:val="0"/>
      <w:marBottom w:val="0"/>
      <w:divBdr>
        <w:top w:val="none" w:sz="0" w:space="0" w:color="auto"/>
        <w:left w:val="none" w:sz="0" w:space="0" w:color="auto"/>
        <w:bottom w:val="none" w:sz="0" w:space="0" w:color="auto"/>
        <w:right w:val="none" w:sz="0" w:space="0" w:color="auto"/>
      </w:divBdr>
      <w:divsChild>
        <w:div w:id="989484199">
          <w:marLeft w:val="0"/>
          <w:marRight w:val="0"/>
          <w:marTop w:val="0"/>
          <w:marBottom w:val="0"/>
          <w:divBdr>
            <w:top w:val="none" w:sz="0" w:space="0" w:color="auto"/>
            <w:left w:val="none" w:sz="0" w:space="0" w:color="auto"/>
            <w:bottom w:val="none" w:sz="0" w:space="0" w:color="auto"/>
            <w:right w:val="none" w:sz="0" w:space="0" w:color="auto"/>
          </w:divBdr>
          <w:divsChild>
            <w:div w:id="3458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97488">
      <w:bodyDiv w:val="1"/>
      <w:marLeft w:val="0"/>
      <w:marRight w:val="0"/>
      <w:marTop w:val="0"/>
      <w:marBottom w:val="0"/>
      <w:divBdr>
        <w:top w:val="none" w:sz="0" w:space="0" w:color="auto"/>
        <w:left w:val="none" w:sz="0" w:space="0" w:color="auto"/>
        <w:bottom w:val="none" w:sz="0" w:space="0" w:color="auto"/>
        <w:right w:val="none" w:sz="0" w:space="0" w:color="auto"/>
      </w:divBdr>
    </w:div>
    <w:div w:id="457190130">
      <w:bodyDiv w:val="1"/>
      <w:marLeft w:val="0"/>
      <w:marRight w:val="0"/>
      <w:marTop w:val="0"/>
      <w:marBottom w:val="0"/>
      <w:divBdr>
        <w:top w:val="none" w:sz="0" w:space="0" w:color="auto"/>
        <w:left w:val="none" w:sz="0" w:space="0" w:color="auto"/>
        <w:bottom w:val="none" w:sz="0" w:space="0" w:color="auto"/>
        <w:right w:val="none" w:sz="0" w:space="0" w:color="auto"/>
      </w:divBdr>
      <w:divsChild>
        <w:div w:id="333530796">
          <w:marLeft w:val="0"/>
          <w:marRight w:val="0"/>
          <w:marTop w:val="0"/>
          <w:marBottom w:val="0"/>
          <w:divBdr>
            <w:top w:val="none" w:sz="0" w:space="0" w:color="auto"/>
            <w:left w:val="none" w:sz="0" w:space="0" w:color="auto"/>
            <w:bottom w:val="none" w:sz="0" w:space="0" w:color="auto"/>
            <w:right w:val="none" w:sz="0" w:space="0" w:color="auto"/>
          </w:divBdr>
          <w:divsChild>
            <w:div w:id="291861970">
              <w:marLeft w:val="0"/>
              <w:marRight w:val="0"/>
              <w:marTop w:val="0"/>
              <w:marBottom w:val="0"/>
              <w:divBdr>
                <w:top w:val="none" w:sz="0" w:space="0" w:color="auto"/>
                <w:left w:val="none" w:sz="0" w:space="0" w:color="auto"/>
                <w:bottom w:val="none" w:sz="0" w:space="0" w:color="auto"/>
                <w:right w:val="none" w:sz="0" w:space="0" w:color="auto"/>
              </w:divBdr>
              <w:divsChild>
                <w:div w:id="1894081393">
                  <w:marLeft w:val="0"/>
                  <w:marRight w:val="0"/>
                  <w:marTop w:val="0"/>
                  <w:marBottom w:val="0"/>
                  <w:divBdr>
                    <w:top w:val="none" w:sz="0" w:space="0" w:color="auto"/>
                    <w:left w:val="none" w:sz="0" w:space="0" w:color="auto"/>
                    <w:bottom w:val="none" w:sz="0" w:space="0" w:color="auto"/>
                    <w:right w:val="none" w:sz="0" w:space="0" w:color="auto"/>
                  </w:divBdr>
                  <w:divsChild>
                    <w:div w:id="781994446">
                      <w:marLeft w:val="0"/>
                      <w:marRight w:val="0"/>
                      <w:marTop w:val="0"/>
                      <w:marBottom w:val="0"/>
                      <w:divBdr>
                        <w:top w:val="none" w:sz="0" w:space="0" w:color="auto"/>
                        <w:left w:val="none" w:sz="0" w:space="0" w:color="auto"/>
                        <w:bottom w:val="none" w:sz="0" w:space="0" w:color="auto"/>
                        <w:right w:val="none" w:sz="0" w:space="0" w:color="auto"/>
                      </w:divBdr>
                      <w:divsChild>
                        <w:div w:id="3122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6059">
          <w:marLeft w:val="0"/>
          <w:marRight w:val="0"/>
          <w:marTop w:val="0"/>
          <w:marBottom w:val="240"/>
          <w:divBdr>
            <w:top w:val="none" w:sz="0" w:space="0" w:color="auto"/>
            <w:left w:val="none" w:sz="0" w:space="0" w:color="auto"/>
            <w:bottom w:val="none" w:sz="0" w:space="0" w:color="auto"/>
            <w:right w:val="none" w:sz="0" w:space="0" w:color="auto"/>
          </w:divBdr>
          <w:divsChild>
            <w:div w:id="313418664">
              <w:marLeft w:val="0"/>
              <w:marRight w:val="0"/>
              <w:marTop w:val="0"/>
              <w:marBottom w:val="0"/>
              <w:divBdr>
                <w:top w:val="none" w:sz="0" w:space="0" w:color="auto"/>
                <w:left w:val="none" w:sz="0" w:space="0" w:color="auto"/>
                <w:bottom w:val="none" w:sz="0" w:space="0" w:color="auto"/>
                <w:right w:val="none" w:sz="0" w:space="0" w:color="auto"/>
              </w:divBdr>
              <w:divsChild>
                <w:div w:id="641156885">
                  <w:marLeft w:val="0"/>
                  <w:marRight w:val="0"/>
                  <w:marTop w:val="0"/>
                  <w:marBottom w:val="480"/>
                  <w:divBdr>
                    <w:top w:val="none" w:sz="0" w:space="0" w:color="auto"/>
                    <w:left w:val="none" w:sz="0" w:space="0" w:color="auto"/>
                    <w:bottom w:val="none" w:sz="0" w:space="0" w:color="auto"/>
                    <w:right w:val="none" w:sz="0" w:space="0" w:color="auto"/>
                  </w:divBdr>
                  <w:divsChild>
                    <w:div w:id="2078168044">
                      <w:marLeft w:val="0"/>
                      <w:marRight w:val="0"/>
                      <w:marTop w:val="0"/>
                      <w:marBottom w:val="0"/>
                      <w:divBdr>
                        <w:top w:val="none" w:sz="0" w:space="0" w:color="auto"/>
                        <w:left w:val="none" w:sz="0" w:space="0" w:color="auto"/>
                        <w:bottom w:val="none" w:sz="0" w:space="0" w:color="auto"/>
                        <w:right w:val="none" w:sz="0" w:space="0" w:color="auto"/>
                      </w:divBdr>
                      <w:divsChild>
                        <w:div w:id="473183382">
                          <w:marLeft w:val="0"/>
                          <w:marRight w:val="0"/>
                          <w:marTop w:val="0"/>
                          <w:marBottom w:val="0"/>
                          <w:divBdr>
                            <w:top w:val="none" w:sz="0" w:space="0" w:color="auto"/>
                            <w:left w:val="none" w:sz="0" w:space="0" w:color="auto"/>
                            <w:bottom w:val="none" w:sz="0" w:space="0" w:color="auto"/>
                            <w:right w:val="none" w:sz="0" w:space="0" w:color="auto"/>
                          </w:divBdr>
                          <w:divsChild>
                            <w:div w:id="431433585">
                              <w:marLeft w:val="0"/>
                              <w:marRight w:val="0"/>
                              <w:marTop w:val="0"/>
                              <w:marBottom w:val="240"/>
                              <w:divBdr>
                                <w:top w:val="none" w:sz="0" w:space="0" w:color="auto"/>
                                <w:left w:val="none" w:sz="0" w:space="0" w:color="auto"/>
                                <w:bottom w:val="single" w:sz="12" w:space="12" w:color="D7D6D2"/>
                                <w:right w:val="none" w:sz="0" w:space="0" w:color="auto"/>
                              </w:divBdr>
                              <w:divsChild>
                                <w:div w:id="12996621">
                                  <w:marLeft w:val="0"/>
                                  <w:marRight w:val="0"/>
                                  <w:marTop w:val="0"/>
                                  <w:marBottom w:val="0"/>
                                  <w:divBdr>
                                    <w:top w:val="none" w:sz="0" w:space="0" w:color="auto"/>
                                    <w:left w:val="none" w:sz="0" w:space="0" w:color="auto"/>
                                    <w:bottom w:val="none" w:sz="0" w:space="0" w:color="auto"/>
                                    <w:right w:val="none" w:sz="0" w:space="0" w:color="auto"/>
                                  </w:divBdr>
                                </w:div>
                                <w:div w:id="728110338">
                                  <w:marLeft w:val="0"/>
                                  <w:marRight w:val="0"/>
                                  <w:marTop w:val="0"/>
                                  <w:marBottom w:val="0"/>
                                  <w:divBdr>
                                    <w:top w:val="none" w:sz="0" w:space="0" w:color="auto"/>
                                    <w:left w:val="none" w:sz="0" w:space="0" w:color="auto"/>
                                    <w:bottom w:val="none" w:sz="0" w:space="0" w:color="auto"/>
                                    <w:right w:val="none" w:sz="0" w:space="0" w:color="auto"/>
                                  </w:divBdr>
                                </w:div>
                              </w:divsChild>
                            </w:div>
                            <w:div w:id="917204527">
                              <w:marLeft w:val="0"/>
                              <w:marRight w:val="0"/>
                              <w:marTop w:val="0"/>
                              <w:marBottom w:val="0"/>
                              <w:divBdr>
                                <w:top w:val="none" w:sz="0" w:space="0" w:color="auto"/>
                                <w:left w:val="none" w:sz="0" w:space="0" w:color="auto"/>
                                <w:bottom w:val="none" w:sz="0" w:space="0" w:color="auto"/>
                                <w:right w:val="none" w:sz="0" w:space="0" w:color="auto"/>
                              </w:divBdr>
                            </w:div>
                          </w:divsChild>
                        </w:div>
                        <w:div w:id="567305076">
                          <w:marLeft w:val="0"/>
                          <w:marRight w:val="0"/>
                          <w:marTop w:val="0"/>
                          <w:marBottom w:val="0"/>
                          <w:divBdr>
                            <w:top w:val="none" w:sz="0" w:space="0" w:color="auto"/>
                            <w:left w:val="none" w:sz="0" w:space="0" w:color="auto"/>
                            <w:bottom w:val="none" w:sz="0" w:space="0" w:color="auto"/>
                            <w:right w:val="none" w:sz="0" w:space="0" w:color="auto"/>
                          </w:divBdr>
                          <w:divsChild>
                            <w:div w:id="17484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55966">
                  <w:marLeft w:val="0"/>
                  <w:marRight w:val="0"/>
                  <w:marTop w:val="0"/>
                  <w:marBottom w:val="0"/>
                  <w:divBdr>
                    <w:top w:val="none" w:sz="0" w:space="0" w:color="auto"/>
                    <w:left w:val="none" w:sz="0" w:space="0" w:color="auto"/>
                    <w:bottom w:val="none" w:sz="0" w:space="0" w:color="auto"/>
                    <w:right w:val="none" w:sz="0" w:space="0" w:color="auto"/>
                  </w:divBdr>
                  <w:divsChild>
                    <w:div w:id="118884682">
                      <w:marLeft w:val="0"/>
                      <w:marRight w:val="0"/>
                      <w:marTop w:val="0"/>
                      <w:marBottom w:val="0"/>
                      <w:divBdr>
                        <w:top w:val="none" w:sz="0" w:space="0" w:color="auto"/>
                        <w:left w:val="none" w:sz="0" w:space="0" w:color="auto"/>
                        <w:bottom w:val="none" w:sz="0" w:space="0" w:color="auto"/>
                        <w:right w:val="none" w:sz="0" w:space="0" w:color="auto"/>
                      </w:divBdr>
                      <w:divsChild>
                        <w:div w:id="1748192351">
                          <w:marLeft w:val="0"/>
                          <w:marRight w:val="0"/>
                          <w:marTop w:val="0"/>
                          <w:marBottom w:val="0"/>
                          <w:divBdr>
                            <w:top w:val="none" w:sz="0" w:space="0" w:color="auto"/>
                            <w:left w:val="none" w:sz="0" w:space="0" w:color="auto"/>
                            <w:bottom w:val="none" w:sz="0" w:space="0" w:color="auto"/>
                            <w:right w:val="none" w:sz="0" w:space="0" w:color="auto"/>
                          </w:divBdr>
                          <w:divsChild>
                            <w:div w:id="825827399">
                              <w:marLeft w:val="0"/>
                              <w:marRight w:val="0"/>
                              <w:marTop w:val="0"/>
                              <w:marBottom w:val="0"/>
                              <w:divBdr>
                                <w:top w:val="none" w:sz="0" w:space="0" w:color="auto"/>
                                <w:left w:val="none" w:sz="0" w:space="0" w:color="auto"/>
                                <w:bottom w:val="none" w:sz="0" w:space="0" w:color="auto"/>
                                <w:right w:val="none" w:sz="0" w:space="0" w:color="auto"/>
                              </w:divBdr>
                              <w:divsChild>
                                <w:div w:id="8430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2296">
                      <w:marLeft w:val="0"/>
                      <w:marRight w:val="0"/>
                      <w:marTop w:val="0"/>
                      <w:marBottom w:val="240"/>
                      <w:divBdr>
                        <w:top w:val="none" w:sz="0" w:space="0" w:color="auto"/>
                        <w:left w:val="none" w:sz="0" w:space="0" w:color="auto"/>
                        <w:bottom w:val="none" w:sz="0" w:space="0" w:color="auto"/>
                        <w:right w:val="none" w:sz="0" w:space="0" w:color="auto"/>
                      </w:divBdr>
                      <w:divsChild>
                        <w:div w:id="1750808615">
                          <w:marLeft w:val="0"/>
                          <w:marRight w:val="0"/>
                          <w:marTop w:val="0"/>
                          <w:marBottom w:val="0"/>
                          <w:divBdr>
                            <w:top w:val="none" w:sz="0" w:space="0" w:color="auto"/>
                            <w:left w:val="none" w:sz="0" w:space="0" w:color="auto"/>
                            <w:bottom w:val="none" w:sz="0" w:space="0" w:color="auto"/>
                            <w:right w:val="none" w:sz="0" w:space="0" w:color="auto"/>
                          </w:divBdr>
                        </w:div>
                      </w:divsChild>
                    </w:div>
                    <w:div w:id="1624507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62235183">
      <w:bodyDiv w:val="1"/>
      <w:marLeft w:val="0"/>
      <w:marRight w:val="0"/>
      <w:marTop w:val="0"/>
      <w:marBottom w:val="0"/>
      <w:divBdr>
        <w:top w:val="none" w:sz="0" w:space="0" w:color="auto"/>
        <w:left w:val="none" w:sz="0" w:space="0" w:color="auto"/>
        <w:bottom w:val="none" w:sz="0" w:space="0" w:color="auto"/>
        <w:right w:val="none" w:sz="0" w:space="0" w:color="auto"/>
      </w:divBdr>
    </w:div>
    <w:div w:id="471412238">
      <w:bodyDiv w:val="1"/>
      <w:marLeft w:val="0"/>
      <w:marRight w:val="0"/>
      <w:marTop w:val="0"/>
      <w:marBottom w:val="0"/>
      <w:divBdr>
        <w:top w:val="none" w:sz="0" w:space="0" w:color="auto"/>
        <w:left w:val="none" w:sz="0" w:space="0" w:color="auto"/>
        <w:bottom w:val="none" w:sz="0" w:space="0" w:color="auto"/>
        <w:right w:val="none" w:sz="0" w:space="0" w:color="auto"/>
      </w:divBdr>
      <w:divsChild>
        <w:div w:id="1613122657">
          <w:marLeft w:val="0"/>
          <w:marRight w:val="0"/>
          <w:marTop w:val="0"/>
          <w:marBottom w:val="300"/>
          <w:divBdr>
            <w:top w:val="none" w:sz="0" w:space="0" w:color="auto"/>
            <w:left w:val="none" w:sz="0" w:space="0" w:color="auto"/>
            <w:bottom w:val="none" w:sz="0" w:space="0" w:color="auto"/>
            <w:right w:val="none" w:sz="0" w:space="0" w:color="auto"/>
          </w:divBdr>
        </w:div>
        <w:div w:id="521237533">
          <w:marLeft w:val="0"/>
          <w:marRight w:val="0"/>
          <w:marTop w:val="0"/>
          <w:marBottom w:val="300"/>
          <w:divBdr>
            <w:top w:val="none" w:sz="0" w:space="0" w:color="auto"/>
            <w:left w:val="none" w:sz="0" w:space="0" w:color="auto"/>
            <w:bottom w:val="none" w:sz="0" w:space="0" w:color="auto"/>
            <w:right w:val="none" w:sz="0" w:space="0" w:color="auto"/>
          </w:divBdr>
        </w:div>
      </w:divsChild>
    </w:div>
    <w:div w:id="484975628">
      <w:bodyDiv w:val="1"/>
      <w:marLeft w:val="0"/>
      <w:marRight w:val="0"/>
      <w:marTop w:val="0"/>
      <w:marBottom w:val="0"/>
      <w:divBdr>
        <w:top w:val="none" w:sz="0" w:space="0" w:color="auto"/>
        <w:left w:val="none" w:sz="0" w:space="0" w:color="auto"/>
        <w:bottom w:val="none" w:sz="0" w:space="0" w:color="auto"/>
        <w:right w:val="none" w:sz="0" w:space="0" w:color="auto"/>
      </w:divBdr>
      <w:divsChild>
        <w:div w:id="469325868">
          <w:marLeft w:val="0"/>
          <w:marRight w:val="0"/>
          <w:marTop w:val="0"/>
          <w:marBottom w:val="0"/>
          <w:divBdr>
            <w:top w:val="none" w:sz="0" w:space="0" w:color="auto"/>
            <w:left w:val="none" w:sz="0" w:space="0" w:color="auto"/>
            <w:bottom w:val="none" w:sz="0" w:space="0" w:color="auto"/>
            <w:right w:val="none" w:sz="0" w:space="0" w:color="auto"/>
          </w:divBdr>
        </w:div>
        <w:div w:id="532309929">
          <w:marLeft w:val="0"/>
          <w:marRight w:val="0"/>
          <w:marTop w:val="0"/>
          <w:marBottom w:val="0"/>
          <w:divBdr>
            <w:top w:val="none" w:sz="0" w:space="0" w:color="auto"/>
            <w:left w:val="none" w:sz="0" w:space="0" w:color="auto"/>
            <w:bottom w:val="none" w:sz="0" w:space="0" w:color="auto"/>
            <w:right w:val="none" w:sz="0" w:space="0" w:color="auto"/>
          </w:divBdr>
        </w:div>
        <w:div w:id="570580599">
          <w:marLeft w:val="0"/>
          <w:marRight w:val="0"/>
          <w:marTop w:val="0"/>
          <w:marBottom w:val="0"/>
          <w:divBdr>
            <w:top w:val="none" w:sz="0" w:space="0" w:color="auto"/>
            <w:left w:val="none" w:sz="0" w:space="0" w:color="auto"/>
            <w:bottom w:val="none" w:sz="0" w:space="0" w:color="auto"/>
            <w:right w:val="none" w:sz="0" w:space="0" w:color="auto"/>
          </w:divBdr>
        </w:div>
        <w:div w:id="627273406">
          <w:marLeft w:val="0"/>
          <w:marRight w:val="0"/>
          <w:marTop w:val="0"/>
          <w:marBottom w:val="0"/>
          <w:divBdr>
            <w:top w:val="none" w:sz="0" w:space="0" w:color="auto"/>
            <w:left w:val="none" w:sz="0" w:space="0" w:color="auto"/>
            <w:bottom w:val="none" w:sz="0" w:space="0" w:color="auto"/>
            <w:right w:val="none" w:sz="0" w:space="0" w:color="auto"/>
          </w:divBdr>
        </w:div>
        <w:div w:id="718865745">
          <w:marLeft w:val="0"/>
          <w:marRight w:val="0"/>
          <w:marTop w:val="0"/>
          <w:marBottom w:val="0"/>
          <w:divBdr>
            <w:top w:val="none" w:sz="0" w:space="0" w:color="auto"/>
            <w:left w:val="none" w:sz="0" w:space="0" w:color="auto"/>
            <w:bottom w:val="none" w:sz="0" w:space="0" w:color="auto"/>
            <w:right w:val="none" w:sz="0" w:space="0" w:color="auto"/>
          </w:divBdr>
        </w:div>
        <w:div w:id="727729107">
          <w:marLeft w:val="0"/>
          <w:marRight w:val="0"/>
          <w:marTop w:val="0"/>
          <w:marBottom w:val="0"/>
          <w:divBdr>
            <w:top w:val="none" w:sz="0" w:space="0" w:color="auto"/>
            <w:left w:val="none" w:sz="0" w:space="0" w:color="auto"/>
            <w:bottom w:val="none" w:sz="0" w:space="0" w:color="auto"/>
            <w:right w:val="none" w:sz="0" w:space="0" w:color="auto"/>
          </w:divBdr>
        </w:div>
        <w:div w:id="753622257">
          <w:marLeft w:val="0"/>
          <w:marRight w:val="0"/>
          <w:marTop w:val="0"/>
          <w:marBottom w:val="0"/>
          <w:divBdr>
            <w:top w:val="none" w:sz="0" w:space="0" w:color="auto"/>
            <w:left w:val="none" w:sz="0" w:space="0" w:color="auto"/>
            <w:bottom w:val="none" w:sz="0" w:space="0" w:color="auto"/>
            <w:right w:val="none" w:sz="0" w:space="0" w:color="auto"/>
          </w:divBdr>
        </w:div>
        <w:div w:id="780799537">
          <w:marLeft w:val="0"/>
          <w:marRight w:val="0"/>
          <w:marTop w:val="0"/>
          <w:marBottom w:val="0"/>
          <w:divBdr>
            <w:top w:val="none" w:sz="0" w:space="0" w:color="auto"/>
            <w:left w:val="none" w:sz="0" w:space="0" w:color="auto"/>
            <w:bottom w:val="none" w:sz="0" w:space="0" w:color="auto"/>
            <w:right w:val="none" w:sz="0" w:space="0" w:color="auto"/>
          </w:divBdr>
        </w:div>
        <w:div w:id="800419769">
          <w:marLeft w:val="0"/>
          <w:marRight w:val="0"/>
          <w:marTop w:val="0"/>
          <w:marBottom w:val="0"/>
          <w:divBdr>
            <w:top w:val="none" w:sz="0" w:space="0" w:color="auto"/>
            <w:left w:val="none" w:sz="0" w:space="0" w:color="auto"/>
            <w:bottom w:val="none" w:sz="0" w:space="0" w:color="auto"/>
            <w:right w:val="none" w:sz="0" w:space="0" w:color="auto"/>
          </w:divBdr>
        </w:div>
        <w:div w:id="872696224">
          <w:marLeft w:val="0"/>
          <w:marRight w:val="0"/>
          <w:marTop w:val="0"/>
          <w:marBottom w:val="0"/>
          <w:divBdr>
            <w:top w:val="none" w:sz="0" w:space="0" w:color="auto"/>
            <w:left w:val="none" w:sz="0" w:space="0" w:color="auto"/>
            <w:bottom w:val="none" w:sz="0" w:space="0" w:color="auto"/>
            <w:right w:val="none" w:sz="0" w:space="0" w:color="auto"/>
          </w:divBdr>
        </w:div>
        <w:div w:id="1153646135">
          <w:marLeft w:val="0"/>
          <w:marRight w:val="0"/>
          <w:marTop w:val="0"/>
          <w:marBottom w:val="0"/>
          <w:divBdr>
            <w:top w:val="none" w:sz="0" w:space="0" w:color="auto"/>
            <w:left w:val="none" w:sz="0" w:space="0" w:color="auto"/>
            <w:bottom w:val="none" w:sz="0" w:space="0" w:color="auto"/>
            <w:right w:val="none" w:sz="0" w:space="0" w:color="auto"/>
          </w:divBdr>
        </w:div>
        <w:div w:id="1194883500">
          <w:marLeft w:val="0"/>
          <w:marRight w:val="0"/>
          <w:marTop w:val="0"/>
          <w:marBottom w:val="0"/>
          <w:divBdr>
            <w:top w:val="none" w:sz="0" w:space="0" w:color="auto"/>
            <w:left w:val="none" w:sz="0" w:space="0" w:color="auto"/>
            <w:bottom w:val="none" w:sz="0" w:space="0" w:color="auto"/>
            <w:right w:val="none" w:sz="0" w:space="0" w:color="auto"/>
          </w:divBdr>
        </w:div>
        <w:div w:id="1223565438">
          <w:marLeft w:val="0"/>
          <w:marRight w:val="0"/>
          <w:marTop w:val="0"/>
          <w:marBottom w:val="0"/>
          <w:divBdr>
            <w:top w:val="none" w:sz="0" w:space="0" w:color="auto"/>
            <w:left w:val="none" w:sz="0" w:space="0" w:color="auto"/>
            <w:bottom w:val="none" w:sz="0" w:space="0" w:color="auto"/>
            <w:right w:val="none" w:sz="0" w:space="0" w:color="auto"/>
          </w:divBdr>
        </w:div>
        <w:div w:id="1368750647">
          <w:marLeft w:val="0"/>
          <w:marRight w:val="0"/>
          <w:marTop w:val="0"/>
          <w:marBottom w:val="0"/>
          <w:divBdr>
            <w:top w:val="none" w:sz="0" w:space="0" w:color="auto"/>
            <w:left w:val="none" w:sz="0" w:space="0" w:color="auto"/>
            <w:bottom w:val="none" w:sz="0" w:space="0" w:color="auto"/>
            <w:right w:val="none" w:sz="0" w:space="0" w:color="auto"/>
          </w:divBdr>
        </w:div>
        <w:div w:id="1439136041">
          <w:marLeft w:val="0"/>
          <w:marRight w:val="0"/>
          <w:marTop w:val="0"/>
          <w:marBottom w:val="0"/>
          <w:divBdr>
            <w:top w:val="none" w:sz="0" w:space="0" w:color="auto"/>
            <w:left w:val="none" w:sz="0" w:space="0" w:color="auto"/>
            <w:bottom w:val="none" w:sz="0" w:space="0" w:color="auto"/>
            <w:right w:val="none" w:sz="0" w:space="0" w:color="auto"/>
          </w:divBdr>
        </w:div>
        <w:div w:id="1704288754">
          <w:marLeft w:val="0"/>
          <w:marRight w:val="0"/>
          <w:marTop w:val="0"/>
          <w:marBottom w:val="0"/>
          <w:divBdr>
            <w:top w:val="none" w:sz="0" w:space="0" w:color="auto"/>
            <w:left w:val="none" w:sz="0" w:space="0" w:color="auto"/>
            <w:bottom w:val="none" w:sz="0" w:space="0" w:color="auto"/>
            <w:right w:val="none" w:sz="0" w:space="0" w:color="auto"/>
          </w:divBdr>
        </w:div>
        <w:div w:id="1717269028">
          <w:marLeft w:val="0"/>
          <w:marRight w:val="0"/>
          <w:marTop w:val="0"/>
          <w:marBottom w:val="0"/>
          <w:divBdr>
            <w:top w:val="none" w:sz="0" w:space="0" w:color="auto"/>
            <w:left w:val="none" w:sz="0" w:space="0" w:color="auto"/>
            <w:bottom w:val="none" w:sz="0" w:space="0" w:color="auto"/>
            <w:right w:val="none" w:sz="0" w:space="0" w:color="auto"/>
          </w:divBdr>
        </w:div>
        <w:div w:id="1722943891">
          <w:marLeft w:val="0"/>
          <w:marRight w:val="0"/>
          <w:marTop w:val="0"/>
          <w:marBottom w:val="0"/>
          <w:divBdr>
            <w:top w:val="none" w:sz="0" w:space="0" w:color="auto"/>
            <w:left w:val="none" w:sz="0" w:space="0" w:color="auto"/>
            <w:bottom w:val="none" w:sz="0" w:space="0" w:color="auto"/>
            <w:right w:val="none" w:sz="0" w:space="0" w:color="auto"/>
          </w:divBdr>
        </w:div>
        <w:div w:id="1897348411">
          <w:marLeft w:val="0"/>
          <w:marRight w:val="0"/>
          <w:marTop w:val="0"/>
          <w:marBottom w:val="0"/>
          <w:divBdr>
            <w:top w:val="none" w:sz="0" w:space="0" w:color="auto"/>
            <w:left w:val="none" w:sz="0" w:space="0" w:color="auto"/>
            <w:bottom w:val="none" w:sz="0" w:space="0" w:color="auto"/>
            <w:right w:val="none" w:sz="0" w:space="0" w:color="auto"/>
          </w:divBdr>
        </w:div>
        <w:div w:id="2039697364">
          <w:marLeft w:val="0"/>
          <w:marRight w:val="0"/>
          <w:marTop w:val="0"/>
          <w:marBottom w:val="0"/>
          <w:divBdr>
            <w:top w:val="none" w:sz="0" w:space="0" w:color="auto"/>
            <w:left w:val="none" w:sz="0" w:space="0" w:color="auto"/>
            <w:bottom w:val="none" w:sz="0" w:space="0" w:color="auto"/>
            <w:right w:val="none" w:sz="0" w:space="0" w:color="auto"/>
          </w:divBdr>
        </w:div>
        <w:div w:id="2125342247">
          <w:marLeft w:val="0"/>
          <w:marRight w:val="0"/>
          <w:marTop w:val="0"/>
          <w:marBottom w:val="0"/>
          <w:divBdr>
            <w:top w:val="none" w:sz="0" w:space="0" w:color="auto"/>
            <w:left w:val="none" w:sz="0" w:space="0" w:color="auto"/>
            <w:bottom w:val="none" w:sz="0" w:space="0" w:color="auto"/>
            <w:right w:val="none" w:sz="0" w:space="0" w:color="auto"/>
          </w:divBdr>
        </w:div>
      </w:divsChild>
    </w:div>
    <w:div w:id="495993322">
      <w:bodyDiv w:val="1"/>
      <w:marLeft w:val="0"/>
      <w:marRight w:val="0"/>
      <w:marTop w:val="0"/>
      <w:marBottom w:val="0"/>
      <w:divBdr>
        <w:top w:val="none" w:sz="0" w:space="0" w:color="auto"/>
        <w:left w:val="none" w:sz="0" w:space="0" w:color="auto"/>
        <w:bottom w:val="none" w:sz="0" w:space="0" w:color="auto"/>
        <w:right w:val="none" w:sz="0" w:space="0" w:color="auto"/>
      </w:divBdr>
      <w:divsChild>
        <w:div w:id="1160653149">
          <w:marLeft w:val="0"/>
          <w:marRight w:val="0"/>
          <w:marTop w:val="0"/>
          <w:marBottom w:val="0"/>
          <w:divBdr>
            <w:top w:val="none" w:sz="0" w:space="0" w:color="auto"/>
            <w:left w:val="none" w:sz="0" w:space="0" w:color="auto"/>
            <w:bottom w:val="none" w:sz="0" w:space="0" w:color="auto"/>
            <w:right w:val="none" w:sz="0" w:space="0" w:color="auto"/>
          </w:divBdr>
        </w:div>
        <w:div w:id="1592659759">
          <w:marLeft w:val="0"/>
          <w:marRight w:val="0"/>
          <w:marTop w:val="0"/>
          <w:marBottom w:val="0"/>
          <w:divBdr>
            <w:top w:val="none" w:sz="0" w:space="0" w:color="auto"/>
            <w:left w:val="none" w:sz="0" w:space="0" w:color="auto"/>
            <w:bottom w:val="none" w:sz="0" w:space="0" w:color="auto"/>
            <w:right w:val="none" w:sz="0" w:space="0" w:color="auto"/>
          </w:divBdr>
        </w:div>
      </w:divsChild>
    </w:div>
    <w:div w:id="502741044">
      <w:bodyDiv w:val="1"/>
      <w:marLeft w:val="0"/>
      <w:marRight w:val="0"/>
      <w:marTop w:val="0"/>
      <w:marBottom w:val="0"/>
      <w:divBdr>
        <w:top w:val="none" w:sz="0" w:space="0" w:color="auto"/>
        <w:left w:val="none" w:sz="0" w:space="0" w:color="auto"/>
        <w:bottom w:val="none" w:sz="0" w:space="0" w:color="auto"/>
        <w:right w:val="none" w:sz="0" w:space="0" w:color="auto"/>
      </w:divBdr>
      <w:divsChild>
        <w:div w:id="256446656">
          <w:marLeft w:val="0"/>
          <w:marRight w:val="0"/>
          <w:marTop w:val="0"/>
          <w:marBottom w:val="0"/>
          <w:divBdr>
            <w:top w:val="none" w:sz="0" w:space="0" w:color="auto"/>
            <w:left w:val="none" w:sz="0" w:space="0" w:color="auto"/>
            <w:bottom w:val="none" w:sz="0" w:space="0" w:color="auto"/>
            <w:right w:val="none" w:sz="0" w:space="0" w:color="auto"/>
          </w:divBdr>
        </w:div>
        <w:div w:id="597519064">
          <w:marLeft w:val="0"/>
          <w:marRight w:val="0"/>
          <w:marTop w:val="0"/>
          <w:marBottom w:val="0"/>
          <w:divBdr>
            <w:top w:val="none" w:sz="0" w:space="0" w:color="auto"/>
            <w:left w:val="none" w:sz="0" w:space="0" w:color="auto"/>
            <w:bottom w:val="none" w:sz="0" w:space="0" w:color="auto"/>
            <w:right w:val="none" w:sz="0" w:space="0" w:color="auto"/>
          </w:divBdr>
        </w:div>
        <w:div w:id="866868114">
          <w:marLeft w:val="0"/>
          <w:marRight w:val="0"/>
          <w:marTop w:val="0"/>
          <w:marBottom w:val="0"/>
          <w:divBdr>
            <w:top w:val="none" w:sz="0" w:space="0" w:color="auto"/>
            <w:left w:val="none" w:sz="0" w:space="0" w:color="auto"/>
            <w:bottom w:val="none" w:sz="0" w:space="0" w:color="auto"/>
            <w:right w:val="none" w:sz="0" w:space="0" w:color="auto"/>
          </w:divBdr>
        </w:div>
        <w:div w:id="1199900270">
          <w:marLeft w:val="0"/>
          <w:marRight w:val="0"/>
          <w:marTop w:val="0"/>
          <w:marBottom w:val="0"/>
          <w:divBdr>
            <w:top w:val="none" w:sz="0" w:space="0" w:color="auto"/>
            <w:left w:val="none" w:sz="0" w:space="0" w:color="auto"/>
            <w:bottom w:val="none" w:sz="0" w:space="0" w:color="auto"/>
            <w:right w:val="none" w:sz="0" w:space="0" w:color="auto"/>
          </w:divBdr>
        </w:div>
        <w:div w:id="1705400331">
          <w:marLeft w:val="0"/>
          <w:marRight w:val="0"/>
          <w:marTop w:val="0"/>
          <w:marBottom w:val="0"/>
          <w:divBdr>
            <w:top w:val="none" w:sz="0" w:space="0" w:color="auto"/>
            <w:left w:val="none" w:sz="0" w:space="0" w:color="auto"/>
            <w:bottom w:val="none" w:sz="0" w:space="0" w:color="auto"/>
            <w:right w:val="none" w:sz="0" w:space="0" w:color="auto"/>
          </w:divBdr>
        </w:div>
      </w:divsChild>
    </w:div>
    <w:div w:id="509106894">
      <w:bodyDiv w:val="1"/>
      <w:marLeft w:val="0"/>
      <w:marRight w:val="0"/>
      <w:marTop w:val="0"/>
      <w:marBottom w:val="0"/>
      <w:divBdr>
        <w:top w:val="none" w:sz="0" w:space="0" w:color="auto"/>
        <w:left w:val="none" w:sz="0" w:space="0" w:color="auto"/>
        <w:bottom w:val="none" w:sz="0" w:space="0" w:color="auto"/>
        <w:right w:val="none" w:sz="0" w:space="0" w:color="auto"/>
      </w:divBdr>
      <w:divsChild>
        <w:div w:id="1265067930">
          <w:blockQuote w:val="1"/>
          <w:marLeft w:val="0"/>
          <w:marRight w:val="0"/>
          <w:marTop w:val="360"/>
          <w:marBottom w:val="360"/>
          <w:divBdr>
            <w:top w:val="none" w:sz="0" w:space="0" w:color="auto"/>
            <w:left w:val="none" w:sz="0" w:space="0" w:color="auto"/>
            <w:bottom w:val="none" w:sz="0" w:space="0" w:color="auto"/>
            <w:right w:val="none" w:sz="0" w:space="0" w:color="auto"/>
          </w:divBdr>
          <w:divsChild>
            <w:div w:id="575483302">
              <w:marLeft w:val="0"/>
              <w:marRight w:val="0"/>
              <w:marTop w:val="0"/>
              <w:marBottom w:val="0"/>
              <w:divBdr>
                <w:top w:val="none" w:sz="0" w:space="0" w:color="auto"/>
                <w:left w:val="none" w:sz="0" w:space="0" w:color="auto"/>
                <w:bottom w:val="none" w:sz="0" w:space="0" w:color="auto"/>
                <w:right w:val="none" w:sz="0" w:space="0" w:color="auto"/>
              </w:divBdr>
              <w:divsChild>
                <w:div w:id="656156779">
                  <w:marLeft w:val="0"/>
                  <w:marRight w:val="0"/>
                  <w:marTop w:val="0"/>
                  <w:marBottom w:val="0"/>
                  <w:divBdr>
                    <w:top w:val="none" w:sz="0" w:space="0" w:color="auto"/>
                    <w:left w:val="none" w:sz="0" w:space="0" w:color="auto"/>
                    <w:bottom w:val="none" w:sz="0" w:space="0" w:color="auto"/>
                    <w:right w:val="none" w:sz="0" w:space="0" w:color="auto"/>
                  </w:divBdr>
                  <w:divsChild>
                    <w:div w:id="443963779">
                      <w:marLeft w:val="0"/>
                      <w:marRight w:val="0"/>
                      <w:marTop w:val="0"/>
                      <w:marBottom w:val="0"/>
                      <w:divBdr>
                        <w:top w:val="none" w:sz="0" w:space="0" w:color="auto"/>
                        <w:left w:val="none" w:sz="0" w:space="0" w:color="auto"/>
                        <w:bottom w:val="none" w:sz="0" w:space="0" w:color="auto"/>
                        <w:right w:val="none" w:sz="0" w:space="0" w:color="auto"/>
                      </w:divBdr>
                      <w:divsChild>
                        <w:div w:id="491412544">
                          <w:marLeft w:val="0"/>
                          <w:marRight w:val="0"/>
                          <w:marTop w:val="0"/>
                          <w:marBottom w:val="0"/>
                          <w:divBdr>
                            <w:top w:val="none" w:sz="0" w:space="0" w:color="auto"/>
                            <w:left w:val="none" w:sz="0" w:space="0" w:color="auto"/>
                            <w:bottom w:val="none" w:sz="0" w:space="0" w:color="auto"/>
                            <w:right w:val="none" w:sz="0" w:space="0" w:color="auto"/>
                          </w:divBdr>
                          <w:divsChild>
                            <w:div w:id="1718120900">
                              <w:marLeft w:val="0"/>
                              <w:marRight w:val="0"/>
                              <w:marTop w:val="0"/>
                              <w:marBottom w:val="0"/>
                              <w:divBdr>
                                <w:top w:val="none" w:sz="0" w:space="0" w:color="auto"/>
                                <w:left w:val="none" w:sz="0" w:space="0" w:color="auto"/>
                                <w:bottom w:val="none" w:sz="0" w:space="0" w:color="auto"/>
                                <w:right w:val="none" w:sz="0" w:space="0" w:color="auto"/>
                              </w:divBdr>
                              <w:divsChild>
                                <w:div w:id="220100669">
                                  <w:marLeft w:val="0"/>
                                  <w:marRight w:val="0"/>
                                  <w:marTop w:val="0"/>
                                  <w:marBottom w:val="0"/>
                                  <w:divBdr>
                                    <w:top w:val="none" w:sz="0" w:space="0" w:color="auto"/>
                                    <w:left w:val="none" w:sz="0" w:space="0" w:color="auto"/>
                                    <w:bottom w:val="none" w:sz="0" w:space="0" w:color="auto"/>
                                    <w:right w:val="none" w:sz="0" w:space="0" w:color="auto"/>
                                  </w:divBdr>
                                  <w:divsChild>
                                    <w:div w:id="1081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681584">
      <w:bodyDiv w:val="1"/>
      <w:marLeft w:val="0"/>
      <w:marRight w:val="0"/>
      <w:marTop w:val="0"/>
      <w:marBottom w:val="0"/>
      <w:divBdr>
        <w:top w:val="none" w:sz="0" w:space="0" w:color="auto"/>
        <w:left w:val="none" w:sz="0" w:space="0" w:color="auto"/>
        <w:bottom w:val="none" w:sz="0" w:space="0" w:color="auto"/>
        <w:right w:val="none" w:sz="0" w:space="0" w:color="auto"/>
      </w:divBdr>
      <w:divsChild>
        <w:div w:id="647561663">
          <w:marLeft w:val="0"/>
          <w:marRight w:val="0"/>
          <w:marTop w:val="0"/>
          <w:marBottom w:val="0"/>
          <w:divBdr>
            <w:top w:val="none" w:sz="0" w:space="0" w:color="auto"/>
            <w:left w:val="none" w:sz="0" w:space="0" w:color="auto"/>
            <w:bottom w:val="none" w:sz="0" w:space="0" w:color="auto"/>
            <w:right w:val="none" w:sz="0" w:space="0" w:color="auto"/>
          </w:divBdr>
        </w:div>
        <w:div w:id="1037852503">
          <w:marLeft w:val="0"/>
          <w:marRight w:val="0"/>
          <w:marTop w:val="0"/>
          <w:marBottom w:val="0"/>
          <w:divBdr>
            <w:top w:val="none" w:sz="0" w:space="0" w:color="auto"/>
            <w:left w:val="none" w:sz="0" w:space="0" w:color="auto"/>
            <w:bottom w:val="none" w:sz="0" w:space="0" w:color="auto"/>
            <w:right w:val="none" w:sz="0" w:space="0" w:color="auto"/>
          </w:divBdr>
        </w:div>
        <w:div w:id="1311447404">
          <w:marLeft w:val="0"/>
          <w:marRight w:val="0"/>
          <w:marTop w:val="0"/>
          <w:marBottom w:val="0"/>
          <w:divBdr>
            <w:top w:val="none" w:sz="0" w:space="0" w:color="auto"/>
            <w:left w:val="none" w:sz="0" w:space="0" w:color="auto"/>
            <w:bottom w:val="none" w:sz="0" w:space="0" w:color="auto"/>
            <w:right w:val="none" w:sz="0" w:space="0" w:color="auto"/>
          </w:divBdr>
        </w:div>
        <w:div w:id="1434546835">
          <w:marLeft w:val="0"/>
          <w:marRight w:val="0"/>
          <w:marTop w:val="0"/>
          <w:marBottom w:val="0"/>
          <w:divBdr>
            <w:top w:val="none" w:sz="0" w:space="0" w:color="auto"/>
            <w:left w:val="none" w:sz="0" w:space="0" w:color="auto"/>
            <w:bottom w:val="none" w:sz="0" w:space="0" w:color="auto"/>
            <w:right w:val="none" w:sz="0" w:space="0" w:color="auto"/>
          </w:divBdr>
        </w:div>
        <w:div w:id="2005162983">
          <w:marLeft w:val="0"/>
          <w:marRight w:val="0"/>
          <w:marTop w:val="0"/>
          <w:marBottom w:val="0"/>
          <w:divBdr>
            <w:top w:val="none" w:sz="0" w:space="0" w:color="auto"/>
            <w:left w:val="none" w:sz="0" w:space="0" w:color="auto"/>
            <w:bottom w:val="none" w:sz="0" w:space="0" w:color="auto"/>
            <w:right w:val="none" w:sz="0" w:space="0" w:color="auto"/>
          </w:divBdr>
        </w:div>
      </w:divsChild>
    </w:div>
    <w:div w:id="530849553">
      <w:bodyDiv w:val="1"/>
      <w:marLeft w:val="0"/>
      <w:marRight w:val="0"/>
      <w:marTop w:val="0"/>
      <w:marBottom w:val="0"/>
      <w:divBdr>
        <w:top w:val="none" w:sz="0" w:space="0" w:color="auto"/>
        <w:left w:val="none" w:sz="0" w:space="0" w:color="auto"/>
        <w:bottom w:val="none" w:sz="0" w:space="0" w:color="auto"/>
        <w:right w:val="none" w:sz="0" w:space="0" w:color="auto"/>
      </w:divBdr>
      <w:divsChild>
        <w:div w:id="1615944569">
          <w:marLeft w:val="0"/>
          <w:marRight w:val="0"/>
          <w:marTop w:val="0"/>
          <w:marBottom w:val="288"/>
          <w:divBdr>
            <w:top w:val="none" w:sz="0" w:space="0" w:color="auto"/>
            <w:left w:val="none" w:sz="0" w:space="0" w:color="auto"/>
            <w:bottom w:val="none" w:sz="0" w:space="0" w:color="auto"/>
            <w:right w:val="none" w:sz="0" w:space="0" w:color="auto"/>
          </w:divBdr>
          <w:divsChild>
            <w:div w:id="1275140659">
              <w:marLeft w:val="0"/>
              <w:marRight w:val="0"/>
              <w:marTop w:val="0"/>
              <w:marBottom w:val="0"/>
              <w:divBdr>
                <w:top w:val="none" w:sz="0" w:space="0" w:color="auto"/>
                <w:left w:val="none" w:sz="0" w:space="0" w:color="auto"/>
                <w:bottom w:val="none" w:sz="0" w:space="0" w:color="auto"/>
                <w:right w:val="none" w:sz="0" w:space="0" w:color="auto"/>
              </w:divBdr>
            </w:div>
          </w:divsChild>
        </w:div>
        <w:div w:id="1600720407">
          <w:marLeft w:val="0"/>
          <w:marRight w:val="0"/>
          <w:marTop w:val="0"/>
          <w:marBottom w:val="0"/>
          <w:divBdr>
            <w:top w:val="none" w:sz="0" w:space="0" w:color="auto"/>
            <w:left w:val="none" w:sz="0" w:space="0" w:color="auto"/>
            <w:bottom w:val="none" w:sz="0" w:space="0" w:color="auto"/>
            <w:right w:val="none" w:sz="0" w:space="0" w:color="auto"/>
          </w:divBdr>
          <w:divsChild>
            <w:div w:id="1511410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239694">
      <w:bodyDiv w:val="1"/>
      <w:marLeft w:val="0"/>
      <w:marRight w:val="0"/>
      <w:marTop w:val="0"/>
      <w:marBottom w:val="0"/>
      <w:divBdr>
        <w:top w:val="none" w:sz="0" w:space="0" w:color="auto"/>
        <w:left w:val="none" w:sz="0" w:space="0" w:color="auto"/>
        <w:bottom w:val="none" w:sz="0" w:space="0" w:color="auto"/>
        <w:right w:val="none" w:sz="0" w:space="0" w:color="auto"/>
      </w:divBdr>
    </w:div>
    <w:div w:id="537592513">
      <w:bodyDiv w:val="1"/>
      <w:marLeft w:val="0"/>
      <w:marRight w:val="0"/>
      <w:marTop w:val="0"/>
      <w:marBottom w:val="0"/>
      <w:divBdr>
        <w:top w:val="none" w:sz="0" w:space="0" w:color="auto"/>
        <w:left w:val="none" w:sz="0" w:space="0" w:color="auto"/>
        <w:bottom w:val="none" w:sz="0" w:space="0" w:color="auto"/>
        <w:right w:val="none" w:sz="0" w:space="0" w:color="auto"/>
      </w:divBdr>
      <w:divsChild>
        <w:div w:id="1317992">
          <w:marLeft w:val="0"/>
          <w:marRight w:val="0"/>
          <w:marTop w:val="0"/>
          <w:marBottom w:val="0"/>
          <w:divBdr>
            <w:top w:val="none" w:sz="0" w:space="0" w:color="auto"/>
            <w:left w:val="none" w:sz="0" w:space="0" w:color="auto"/>
            <w:bottom w:val="none" w:sz="0" w:space="0" w:color="auto"/>
            <w:right w:val="none" w:sz="0" w:space="0" w:color="auto"/>
          </w:divBdr>
        </w:div>
        <w:div w:id="141049521">
          <w:marLeft w:val="0"/>
          <w:marRight w:val="0"/>
          <w:marTop w:val="0"/>
          <w:marBottom w:val="0"/>
          <w:divBdr>
            <w:top w:val="none" w:sz="0" w:space="0" w:color="auto"/>
            <w:left w:val="none" w:sz="0" w:space="0" w:color="auto"/>
            <w:bottom w:val="none" w:sz="0" w:space="0" w:color="auto"/>
            <w:right w:val="none" w:sz="0" w:space="0" w:color="auto"/>
          </w:divBdr>
        </w:div>
        <w:div w:id="222062733">
          <w:marLeft w:val="0"/>
          <w:marRight w:val="0"/>
          <w:marTop w:val="0"/>
          <w:marBottom w:val="0"/>
          <w:divBdr>
            <w:top w:val="none" w:sz="0" w:space="0" w:color="auto"/>
            <w:left w:val="none" w:sz="0" w:space="0" w:color="auto"/>
            <w:bottom w:val="none" w:sz="0" w:space="0" w:color="auto"/>
            <w:right w:val="none" w:sz="0" w:space="0" w:color="auto"/>
          </w:divBdr>
        </w:div>
        <w:div w:id="842011571">
          <w:marLeft w:val="0"/>
          <w:marRight w:val="0"/>
          <w:marTop w:val="0"/>
          <w:marBottom w:val="0"/>
          <w:divBdr>
            <w:top w:val="none" w:sz="0" w:space="0" w:color="auto"/>
            <w:left w:val="none" w:sz="0" w:space="0" w:color="auto"/>
            <w:bottom w:val="none" w:sz="0" w:space="0" w:color="auto"/>
            <w:right w:val="none" w:sz="0" w:space="0" w:color="auto"/>
          </w:divBdr>
        </w:div>
        <w:div w:id="945387876">
          <w:marLeft w:val="0"/>
          <w:marRight w:val="0"/>
          <w:marTop w:val="0"/>
          <w:marBottom w:val="0"/>
          <w:divBdr>
            <w:top w:val="none" w:sz="0" w:space="0" w:color="auto"/>
            <w:left w:val="none" w:sz="0" w:space="0" w:color="auto"/>
            <w:bottom w:val="none" w:sz="0" w:space="0" w:color="auto"/>
            <w:right w:val="none" w:sz="0" w:space="0" w:color="auto"/>
          </w:divBdr>
        </w:div>
        <w:div w:id="951741523">
          <w:marLeft w:val="0"/>
          <w:marRight w:val="0"/>
          <w:marTop w:val="0"/>
          <w:marBottom w:val="0"/>
          <w:divBdr>
            <w:top w:val="none" w:sz="0" w:space="0" w:color="auto"/>
            <w:left w:val="none" w:sz="0" w:space="0" w:color="auto"/>
            <w:bottom w:val="none" w:sz="0" w:space="0" w:color="auto"/>
            <w:right w:val="none" w:sz="0" w:space="0" w:color="auto"/>
          </w:divBdr>
        </w:div>
        <w:div w:id="1425684330">
          <w:marLeft w:val="0"/>
          <w:marRight w:val="0"/>
          <w:marTop w:val="0"/>
          <w:marBottom w:val="0"/>
          <w:divBdr>
            <w:top w:val="none" w:sz="0" w:space="0" w:color="auto"/>
            <w:left w:val="none" w:sz="0" w:space="0" w:color="auto"/>
            <w:bottom w:val="none" w:sz="0" w:space="0" w:color="auto"/>
            <w:right w:val="none" w:sz="0" w:space="0" w:color="auto"/>
          </w:divBdr>
        </w:div>
        <w:div w:id="1482311095">
          <w:marLeft w:val="0"/>
          <w:marRight w:val="0"/>
          <w:marTop w:val="0"/>
          <w:marBottom w:val="0"/>
          <w:divBdr>
            <w:top w:val="none" w:sz="0" w:space="0" w:color="auto"/>
            <w:left w:val="none" w:sz="0" w:space="0" w:color="auto"/>
            <w:bottom w:val="none" w:sz="0" w:space="0" w:color="auto"/>
            <w:right w:val="none" w:sz="0" w:space="0" w:color="auto"/>
          </w:divBdr>
        </w:div>
        <w:div w:id="1547062878">
          <w:marLeft w:val="0"/>
          <w:marRight w:val="0"/>
          <w:marTop w:val="0"/>
          <w:marBottom w:val="0"/>
          <w:divBdr>
            <w:top w:val="none" w:sz="0" w:space="0" w:color="auto"/>
            <w:left w:val="none" w:sz="0" w:space="0" w:color="auto"/>
            <w:bottom w:val="none" w:sz="0" w:space="0" w:color="auto"/>
            <w:right w:val="none" w:sz="0" w:space="0" w:color="auto"/>
          </w:divBdr>
        </w:div>
        <w:div w:id="1740520467">
          <w:marLeft w:val="0"/>
          <w:marRight w:val="0"/>
          <w:marTop w:val="0"/>
          <w:marBottom w:val="0"/>
          <w:divBdr>
            <w:top w:val="none" w:sz="0" w:space="0" w:color="auto"/>
            <w:left w:val="none" w:sz="0" w:space="0" w:color="auto"/>
            <w:bottom w:val="none" w:sz="0" w:space="0" w:color="auto"/>
            <w:right w:val="none" w:sz="0" w:space="0" w:color="auto"/>
          </w:divBdr>
        </w:div>
        <w:div w:id="1929002675">
          <w:marLeft w:val="0"/>
          <w:marRight w:val="0"/>
          <w:marTop w:val="0"/>
          <w:marBottom w:val="0"/>
          <w:divBdr>
            <w:top w:val="none" w:sz="0" w:space="0" w:color="auto"/>
            <w:left w:val="none" w:sz="0" w:space="0" w:color="auto"/>
            <w:bottom w:val="none" w:sz="0" w:space="0" w:color="auto"/>
            <w:right w:val="none" w:sz="0" w:space="0" w:color="auto"/>
          </w:divBdr>
        </w:div>
      </w:divsChild>
    </w:div>
    <w:div w:id="539367714">
      <w:bodyDiv w:val="1"/>
      <w:marLeft w:val="0"/>
      <w:marRight w:val="0"/>
      <w:marTop w:val="0"/>
      <w:marBottom w:val="0"/>
      <w:divBdr>
        <w:top w:val="none" w:sz="0" w:space="0" w:color="auto"/>
        <w:left w:val="none" w:sz="0" w:space="0" w:color="auto"/>
        <w:bottom w:val="none" w:sz="0" w:space="0" w:color="auto"/>
        <w:right w:val="none" w:sz="0" w:space="0" w:color="auto"/>
      </w:divBdr>
    </w:div>
    <w:div w:id="588151444">
      <w:bodyDiv w:val="1"/>
      <w:marLeft w:val="0"/>
      <w:marRight w:val="0"/>
      <w:marTop w:val="0"/>
      <w:marBottom w:val="0"/>
      <w:divBdr>
        <w:top w:val="none" w:sz="0" w:space="0" w:color="auto"/>
        <w:left w:val="none" w:sz="0" w:space="0" w:color="auto"/>
        <w:bottom w:val="none" w:sz="0" w:space="0" w:color="auto"/>
        <w:right w:val="none" w:sz="0" w:space="0" w:color="auto"/>
      </w:divBdr>
    </w:div>
    <w:div w:id="592711523">
      <w:bodyDiv w:val="1"/>
      <w:marLeft w:val="0"/>
      <w:marRight w:val="0"/>
      <w:marTop w:val="0"/>
      <w:marBottom w:val="0"/>
      <w:divBdr>
        <w:top w:val="none" w:sz="0" w:space="0" w:color="auto"/>
        <w:left w:val="none" w:sz="0" w:space="0" w:color="auto"/>
        <w:bottom w:val="none" w:sz="0" w:space="0" w:color="auto"/>
        <w:right w:val="none" w:sz="0" w:space="0" w:color="auto"/>
      </w:divBdr>
    </w:div>
    <w:div w:id="607812514">
      <w:bodyDiv w:val="1"/>
      <w:marLeft w:val="0"/>
      <w:marRight w:val="0"/>
      <w:marTop w:val="0"/>
      <w:marBottom w:val="0"/>
      <w:divBdr>
        <w:top w:val="none" w:sz="0" w:space="0" w:color="auto"/>
        <w:left w:val="none" w:sz="0" w:space="0" w:color="auto"/>
        <w:bottom w:val="none" w:sz="0" w:space="0" w:color="auto"/>
        <w:right w:val="none" w:sz="0" w:space="0" w:color="auto"/>
      </w:divBdr>
    </w:div>
    <w:div w:id="609241641">
      <w:bodyDiv w:val="1"/>
      <w:marLeft w:val="0"/>
      <w:marRight w:val="0"/>
      <w:marTop w:val="0"/>
      <w:marBottom w:val="0"/>
      <w:divBdr>
        <w:top w:val="none" w:sz="0" w:space="0" w:color="auto"/>
        <w:left w:val="none" w:sz="0" w:space="0" w:color="auto"/>
        <w:bottom w:val="none" w:sz="0" w:space="0" w:color="auto"/>
        <w:right w:val="none" w:sz="0" w:space="0" w:color="auto"/>
      </w:divBdr>
      <w:divsChild>
        <w:div w:id="181363319">
          <w:marLeft w:val="0"/>
          <w:marRight w:val="0"/>
          <w:marTop w:val="0"/>
          <w:marBottom w:val="0"/>
          <w:divBdr>
            <w:top w:val="none" w:sz="0" w:space="0" w:color="auto"/>
            <w:left w:val="none" w:sz="0" w:space="0" w:color="auto"/>
            <w:bottom w:val="none" w:sz="0" w:space="0" w:color="auto"/>
            <w:right w:val="none" w:sz="0" w:space="0" w:color="auto"/>
          </w:divBdr>
        </w:div>
        <w:div w:id="582908412">
          <w:marLeft w:val="0"/>
          <w:marRight w:val="0"/>
          <w:marTop w:val="0"/>
          <w:marBottom w:val="0"/>
          <w:divBdr>
            <w:top w:val="none" w:sz="0" w:space="0" w:color="auto"/>
            <w:left w:val="none" w:sz="0" w:space="0" w:color="auto"/>
            <w:bottom w:val="none" w:sz="0" w:space="0" w:color="auto"/>
            <w:right w:val="none" w:sz="0" w:space="0" w:color="auto"/>
          </w:divBdr>
        </w:div>
        <w:div w:id="1475218182">
          <w:marLeft w:val="0"/>
          <w:marRight w:val="0"/>
          <w:marTop w:val="0"/>
          <w:marBottom w:val="0"/>
          <w:divBdr>
            <w:top w:val="none" w:sz="0" w:space="0" w:color="auto"/>
            <w:left w:val="none" w:sz="0" w:space="0" w:color="auto"/>
            <w:bottom w:val="none" w:sz="0" w:space="0" w:color="auto"/>
            <w:right w:val="none" w:sz="0" w:space="0" w:color="auto"/>
          </w:divBdr>
        </w:div>
        <w:div w:id="1795057974">
          <w:marLeft w:val="0"/>
          <w:marRight w:val="0"/>
          <w:marTop w:val="0"/>
          <w:marBottom w:val="0"/>
          <w:divBdr>
            <w:top w:val="none" w:sz="0" w:space="0" w:color="auto"/>
            <w:left w:val="none" w:sz="0" w:space="0" w:color="auto"/>
            <w:bottom w:val="none" w:sz="0" w:space="0" w:color="auto"/>
            <w:right w:val="none" w:sz="0" w:space="0" w:color="auto"/>
          </w:divBdr>
        </w:div>
        <w:div w:id="1972712595">
          <w:marLeft w:val="0"/>
          <w:marRight w:val="0"/>
          <w:marTop w:val="0"/>
          <w:marBottom w:val="0"/>
          <w:divBdr>
            <w:top w:val="none" w:sz="0" w:space="0" w:color="auto"/>
            <w:left w:val="none" w:sz="0" w:space="0" w:color="auto"/>
            <w:bottom w:val="none" w:sz="0" w:space="0" w:color="auto"/>
            <w:right w:val="none" w:sz="0" w:space="0" w:color="auto"/>
          </w:divBdr>
        </w:div>
      </w:divsChild>
    </w:div>
    <w:div w:id="615334439">
      <w:bodyDiv w:val="1"/>
      <w:marLeft w:val="0"/>
      <w:marRight w:val="0"/>
      <w:marTop w:val="0"/>
      <w:marBottom w:val="0"/>
      <w:divBdr>
        <w:top w:val="none" w:sz="0" w:space="0" w:color="auto"/>
        <w:left w:val="none" w:sz="0" w:space="0" w:color="auto"/>
        <w:bottom w:val="none" w:sz="0" w:space="0" w:color="auto"/>
        <w:right w:val="none" w:sz="0" w:space="0" w:color="auto"/>
      </w:divBdr>
      <w:divsChild>
        <w:div w:id="218127127">
          <w:marLeft w:val="0"/>
          <w:marRight w:val="0"/>
          <w:marTop w:val="0"/>
          <w:marBottom w:val="0"/>
          <w:divBdr>
            <w:top w:val="none" w:sz="0" w:space="0" w:color="auto"/>
            <w:left w:val="none" w:sz="0" w:space="0" w:color="auto"/>
            <w:bottom w:val="single" w:sz="8" w:space="1" w:color="auto"/>
            <w:right w:val="none" w:sz="0" w:space="0" w:color="auto"/>
          </w:divBdr>
        </w:div>
      </w:divsChild>
    </w:div>
    <w:div w:id="627205086">
      <w:bodyDiv w:val="1"/>
      <w:marLeft w:val="0"/>
      <w:marRight w:val="0"/>
      <w:marTop w:val="0"/>
      <w:marBottom w:val="0"/>
      <w:divBdr>
        <w:top w:val="none" w:sz="0" w:space="0" w:color="auto"/>
        <w:left w:val="none" w:sz="0" w:space="0" w:color="auto"/>
        <w:bottom w:val="none" w:sz="0" w:space="0" w:color="auto"/>
        <w:right w:val="none" w:sz="0" w:space="0" w:color="auto"/>
      </w:divBdr>
      <w:divsChild>
        <w:div w:id="66464288">
          <w:marLeft w:val="0"/>
          <w:marRight w:val="0"/>
          <w:marTop w:val="0"/>
          <w:marBottom w:val="0"/>
          <w:divBdr>
            <w:top w:val="none" w:sz="0" w:space="0" w:color="auto"/>
            <w:left w:val="none" w:sz="0" w:space="0" w:color="auto"/>
            <w:bottom w:val="none" w:sz="0" w:space="0" w:color="auto"/>
            <w:right w:val="none" w:sz="0" w:space="0" w:color="auto"/>
          </w:divBdr>
        </w:div>
        <w:div w:id="281159393">
          <w:marLeft w:val="0"/>
          <w:marRight w:val="0"/>
          <w:marTop w:val="0"/>
          <w:marBottom w:val="0"/>
          <w:divBdr>
            <w:top w:val="none" w:sz="0" w:space="0" w:color="auto"/>
            <w:left w:val="none" w:sz="0" w:space="0" w:color="auto"/>
            <w:bottom w:val="none" w:sz="0" w:space="0" w:color="auto"/>
            <w:right w:val="none" w:sz="0" w:space="0" w:color="auto"/>
          </w:divBdr>
        </w:div>
        <w:div w:id="569929376">
          <w:marLeft w:val="0"/>
          <w:marRight w:val="0"/>
          <w:marTop w:val="0"/>
          <w:marBottom w:val="0"/>
          <w:divBdr>
            <w:top w:val="none" w:sz="0" w:space="0" w:color="auto"/>
            <w:left w:val="none" w:sz="0" w:space="0" w:color="auto"/>
            <w:bottom w:val="none" w:sz="0" w:space="0" w:color="auto"/>
            <w:right w:val="none" w:sz="0" w:space="0" w:color="auto"/>
          </w:divBdr>
        </w:div>
        <w:div w:id="585766059">
          <w:marLeft w:val="0"/>
          <w:marRight w:val="0"/>
          <w:marTop w:val="0"/>
          <w:marBottom w:val="0"/>
          <w:divBdr>
            <w:top w:val="none" w:sz="0" w:space="0" w:color="auto"/>
            <w:left w:val="none" w:sz="0" w:space="0" w:color="auto"/>
            <w:bottom w:val="none" w:sz="0" w:space="0" w:color="auto"/>
            <w:right w:val="none" w:sz="0" w:space="0" w:color="auto"/>
          </w:divBdr>
        </w:div>
        <w:div w:id="609895600">
          <w:marLeft w:val="0"/>
          <w:marRight w:val="0"/>
          <w:marTop w:val="0"/>
          <w:marBottom w:val="0"/>
          <w:divBdr>
            <w:top w:val="none" w:sz="0" w:space="0" w:color="auto"/>
            <w:left w:val="none" w:sz="0" w:space="0" w:color="auto"/>
            <w:bottom w:val="none" w:sz="0" w:space="0" w:color="auto"/>
            <w:right w:val="none" w:sz="0" w:space="0" w:color="auto"/>
          </w:divBdr>
        </w:div>
        <w:div w:id="726076927">
          <w:marLeft w:val="0"/>
          <w:marRight w:val="0"/>
          <w:marTop w:val="0"/>
          <w:marBottom w:val="0"/>
          <w:divBdr>
            <w:top w:val="none" w:sz="0" w:space="0" w:color="auto"/>
            <w:left w:val="none" w:sz="0" w:space="0" w:color="auto"/>
            <w:bottom w:val="none" w:sz="0" w:space="0" w:color="auto"/>
            <w:right w:val="none" w:sz="0" w:space="0" w:color="auto"/>
          </w:divBdr>
        </w:div>
        <w:div w:id="799687605">
          <w:marLeft w:val="0"/>
          <w:marRight w:val="0"/>
          <w:marTop w:val="0"/>
          <w:marBottom w:val="0"/>
          <w:divBdr>
            <w:top w:val="none" w:sz="0" w:space="0" w:color="auto"/>
            <w:left w:val="none" w:sz="0" w:space="0" w:color="auto"/>
            <w:bottom w:val="none" w:sz="0" w:space="0" w:color="auto"/>
            <w:right w:val="none" w:sz="0" w:space="0" w:color="auto"/>
          </w:divBdr>
        </w:div>
        <w:div w:id="2041390120">
          <w:marLeft w:val="0"/>
          <w:marRight w:val="0"/>
          <w:marTop w:val="0"/>
          <w:marBottom w:val="0"/>
          <w:divBdr>
            <w:top w:val="none" w:sz="0" w:space="0" w:color="auto"/>
            <w:left w:val="none" w:sz="0" w:space="0" w:color="auto"/>
            <w:bottom w:val="none" w:sz="0" w:space="0" w:color="auto"/>
            <w:right w:val="none" w:sz="0" w:space="0" w:color="auto"/>
          </w:divBdr>
        </w:div>
        <w:div w:id="2062170813">
          <w:marLeft w:val="0"/>
          <w:marRight w:val="0"/>
          <w:marTop w:val="0"/>
          <w:marBottom w:val="0"/>
          <w:divBdr>
            <w:top w:val="none" w:sz="0" w:space="0" w:color="auto"/>
            <w:left w:val="none" w:sz="0" w:space="0" w:color="auto"/>
            <w:bottom w:val="none" w:sz="0" w:space="0" w:color="auto"/>
            <w:right w:val="none" w:sz="0" w:space="0" w:color="auto"/>
          </w:divBdr>
        </w:div>
      </w:divsChild>
    </w:div>
    <w:div w:id="629743751">
      <w:bodyDiv w:val="1"/>
      <w:marLeft w:val="0"/>
      <w:marRight w:val="0"/>
      <w:marTop w:val="0"/>
      <w:marBottom w:val="0"/>
      <w:divBdr>
        <w:top w:val="none" w:sz="0" w:space="0" w:color="auto"/>
        <w:left w:val="none" w:sz="0" w:space="0" w:color="auto"/>
        <w:bottom w:val="none" w:sz="0" w:space="0" w:color="auto"/>
        <w:right w:val="none" w:sz="0" w:space="0" w:color="auto"/>
      </w:divBdr>
    </w:div>
    <w:div w:id="637686104">
      <w:bodyDiv w:val="1"/>
      <w:marLeft w:val="0"/>
      <w:marRight w:val="0"/>
      <w:marTop w:val="0"/>
      <w:marBottom w:val="0"/>
      <w:divBdr>
        <w:top w:val="none" w:sz="0" w:space="0" w:color="auto"/>
        <w:left w:val="none" w:sz="0" w:space="0" w:color="auto"/>
        <w:bottom w:val="none" w:sz="0" w:space="0" w:color="auto"/>
        <w:right w:val="none" w:sz="0" w:space="0" w:color="auto"/>
      </w:divBdr>
      <w:divsChild>
        <w:div w:id="831990361">
          <w:blockQuote w:val="1"/>
          <w:marLeft w:val="0"/>
          <w:marRight w:val="0"/>
          <w:marTop w:val="360"/>
          <w:marBottom w:val="360"/>
          <w:divBdr>
            <w:top w:val="none" w:sz="0" w:space="0" w:color="auto"/>
            <w:left w:val="none" w:sz="0" w:space="0" w:color="auto"/>
            <w:bottom w:val="none" w:sz="0" w:space="0" w:color="auto"/>
            <w:right w:val="none" w:sz="0" w:space="0" w:color="auto"/>
          </w:divBdr>
          <w:divsChild>
            <w:div w:id="633606573">
              <w:marLeft w:val="0"/>
              <w:marRight w:val="0"/>
              <w:marTop w:val="0"/>
              <w:marBottom w:val="0"/>
              <w:divBdr>
                <w:top w:val="none" w:sz="0" w:space="0" w:color="auto"/>
                <w:left w:val="none" w:sz="0" w:space="0" w:color="auto"/>
                <w:bottom w:val="none" w:sz="0" w:space="0" w:color="auto"/>
                <w:right w:val="none" w:sz="0" w:space="0" w:color="auto"/>
              </w:divBdr>
              <w:divsChild>
                <w:div w:id="2045668707">
                  <w:marLeft w:val="0"/>
                  <w:marRight w:val="0"/>
                  <w:marTop w:val="0"/>
                  <w:marBottom w:val="0"/>
                  <w:divBdr>
                    <w:top w:val="none" w:sz="0" w:space="0" w:color="auto"/>
                    <w:left w:val="none" w:sz="0" w:space="0" w:color="auto"/>
                    <w:bottom w:val="none" w:sz="0" w:space="0" w:color="auto"/>
                    <w:right w:val="none" w:sz="0" w:space="0" w:color="auto"/>
                  </w:divBdr>
                  <w:divsChild>
                    <w:div w:id="722172489">
                      <w:marLeft w:val="0"/>
                      <w:marRight w:val="0"/>
                      <w:marTop w:val="0"/>
                      <w:marBottom w:val="0"/>
                      <w:divBdr>
                        <w:top w:val="none" w:sz="0" w:space="0" w:color="auto"/>
                        <w:left w:val="none" w:sz="0" w:space="0" w:color="auto"/>
                        <w:bottom w:val="none" w:sz="0" w:space="0" w:color="auto"/>
                        <w:right w:val="none" w:sz="0" w:space="0" w:color="auto"/>
                      </w:divBdr>
                    </w:div>
                    <w:div w:id="1115096046">
                      <w:marLeft w:val="0"/>
                      <w:marRight w:val="0"/>
                      <w:marTop w:val="0"/>
                      <w:marBottom w:val="0"/>
                      <w:divBdr>
                        <w:top w:val="none" w:sz="0" w:space="0" w:color="auto"/>
                        <w:left w:val="none" w:sz="0" w:space="0" w:color="auto"/>
                        <w:bottom w:val="none" w:sz="0" w:space="0" w:color="auto"/>
                        <w:right w:val="none" w:sz="0" w:space="0" w:color="auto"/>
                      </w:divBdr>
                    </w:div>
                    <w:div w:id="1183666594">
                      <w:marLeft w:val="0"/>
                      <w:marRight w:val="0"/>
                      <w:marTop w:val="0"/>
                      <w:marBottom w:val="0"/>
                      <w:divBdr>
                        <w:top w:val="none" w:sz="0" w:space="0" w:color="auto"/>
                        <w:left w:val="none" w:sz="0" w:space="0" w:color="auto"/>
                        <w:bottom w:val="none" w:sz="0" w:space="0" w:color="auto"/>
                        <w:right w:val="none" w:sz="0" w:space="0" w:color="auto"/>
                      </w:divBdr>
                    </w:div>
                    <w:div w:id="1409157970">
                      <w:marLeft w:val="0"/>
                      <w:marRight w:val="0"/>
                      <w:marTop w:val="0"/>
                      <w:marBottom w:val="0"/>
                      <w:divBdr>
                        <w:top w:val="none" w:sz="0" w:space="0" w:color="auto"/>
                        <w:left w:val="none" w:sz="0" w:space="0" w:color="auto"/>
                        <w:bottom w:val="none" w:sz="0" w:space="0" w:color="auto"/>
                        <w:right w:val="none" w:sz="0" w:space="0" w:color="auto"/>
                      </w:divBdr>
                    </w:div>
                    <w:div w:id="16392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52049">
      <w:bodyDiv w:val="1"/>
      <w:marLeft w:val="0"/>
      <w:marRight w:val="0"/>
      <w:marTop w:val="0"/>
      <w:marBottom w:val="0"/>
      <w:divBdr>
        <w:top w:val="none" w:sz="0" w:space="0" w:color="auto"/>
        <w:left w:val="none" w:sz="0" w:space="0" w:color="auto"/>
        <w:bottom w:val="none" w:sz="0" w:space="0" w:color="auto"/>
        <w:right w:val="none" w:sz="0" w:space="0" w:color="auto"/>
      </w:divBdr>
    </w:div>
    <w:div w:id="657271579">
      <w:bodyDiv w:val="1"/>
      <w:marLeft w:val="0"/>
      <w:marRight w:val="0"/>
      <w:marTop w:val="0"/>
      <w:marBottom w:val="0"/>
      <w:divBdr>
        <w:top w:val="none" w:sz="0" w:space="0" w:color="auto"/>
        <w:left w:val="none" w:sz="0" w:space="0" w:color="auto"/>
        <w:bottom w:val="none" w:sz="0" w:space="0" w:color="auto"/>
        <w:right w:val="none" w:sz="0" w:space="0" w:color="auto"/>
      </w:divBdr>
      <w:divsChild>
        <w:div w:id="504169420">
          <w:marLeft w:val="0"/>
          <w:marRight w:val="0"/>
          <w:marTop w:val="0"/>
          <w:marBottom w:val="0"/>
          <w:divBdr>
            <w:top w:val="none" w:sz="0" w:space="0" w:color="auto"/>
            <w:left w:val="none" w:sz="0" w:space="0" w:color="auto"/>
            <w:bottom w:val="none" w:sz="0" w:space="0" w:color="auto"/>
            <w:right w:val="none" w:sz="0" w:space="0" w:color="auto"/>
          </w:divBdr>
          <w:divsChild>
            <w:div w:id="521358862">
              <w:marLeft w:val="0"/>
              <w:marRight w:val="0"/>
              <w:marTop w:val="0"/>
              <w:marBottom w:val="0"/>
              <w:divBdr>
                <w:top w:val="none" w:sz="0" w:space="0" w:color="auto"/>
                <w:left w:val="none" w:sz="0" w:space="0" w:color="auto"/>
                <w:bottom w:val="none" w:sz="0" w:space="0" w:color="auto"/>
                <w:right w:val="none" w:sz="0" w:space="0" w:color="auto"/>
              </w:divBdr>
            </w:div>
            <w:div w:id="1592541249">
              <w:marLeft w:val="0"/>
              <w:marRight w:val="0"/>
              <w:marTop w:val="0"/>
              <w:marBottom w:val="0"/>
              <w:divBdr>
                <w:top w:val="none" w:sz="0" w:space="0" w:color="auto"/>
                <w:left w:val="none" w:sz="0" w:space="0" w:color="auto"/>
                <w:bottom w:val="none" w:sz="0" w:space="0" w:color="auto"/>
                <w:right w:val="none" w:sz="0" w:space="0" w:color="auto"/>
              </w:divBdr>
              <w:divsChild>
                <w:div w:id="2768331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657615216">
      <w:bodyDiv w:val="1"/>
      <w:marLeft w:val="0"/>
      <w:marRight w:val="0"/>
      <w:marTop w:val="0"/>
      <w:marBottom w:val="0"/>
      <w:divBdr>
        <w:top w:val="none" w:sz="0" w:space="0" w:color="auto"/>
        <w:left w:val="none" w:sz="0" w:space="0" w:color="auto"/>
        <w:bottom w:val="none" w:sz="0" w:space="0" w:color="auto"/>
        <w:right w:val="none" w:sz="0" w:space="0" w:color="auto"/>
      </w:divBdr>
      <w:divsChild>
        <w:div w:id="67503852">
          <w:marLeft w:val="0"/>
          <w:marRight w:val="0"/>
          <w:marTop w:val="0"/>
          <w:marBottom w:val="0"/>
          <w:divBdr>
            <w:top w:val="none" w:sz="0" w:space="0" w:color="auto"/>
            <w:left w:val="none" w:sz="0" w:space="0" w:color="auto"/>
            <w:bottom w:val="none" w:sz="0" w:space="0" w:color="auto"/>
            <w:right w:val="none" w:sz="0" w:space="0" w:color="auto"/>
          </w:divBdr>
        </w:div>
        <w:div w:id="611788832">
          <w:marLeft w:val="0"/>
          <w:marRight w:val="0"/>
          <w:marTop w:val="0"/>
          <w:marBottom w:val="0"/>
          <w:divBdr>
            <w:top w:val="none" w:sz="0" w:space="0" w:color="auto"/>
            <w:left w:val="none" w:sz="0" w:space="0" w:color="auto"/>
            <w:bottom w:val="none" w:sz="0" w:space="0" w:color="auto"/>
            <w:right w:val="none" w:sz="0" w:space="0" w:color="auto"/>
          </w:divBdr>
        </w:div>
        <w:div w:id="845632858">
          <w:marLeft w:val="0"/>
          <w:marRight w:val="0"/>
          <w:marTop w:val="0"/>
          <w:marBottom w:val="0"/>
          <w:divBdr>
            <w:top w:val="none" w:sz="0" w:space="0" w:color="auto"/>
            <w:left w:val="none" w:sz="0" w:space="0" w:color="auto"/>
            <w:bottom w:val="none" w:sz="0" w:space="0" w:color="auto"/>
            <w:right w:val="none" w:sz="0" w:space="0" w:color="auto"/>
          </w:divBdr>
        </w:div>
        <w:div w:id="1100612628">
          <w:marLeft w:val="0"/>
          <w:marRight w:val="0"/>
          <w:marTop w:val="0"/>
          <w:marBottom w:val="0"/>
          <w:divBdr>
            <w:top w:val="none" w:sz="0" w:space="0" w:color="auto"/>
            <w:left w:val="none" w:sz="0" w:space="0" w:color="auto"/>
            <w:bottom w:val="none" w:sz="0" w:space="0" w:color="auto"/>
            <w:right w:val="none" w:sz="0" w:space="0" w:color="auto"/>
          </w:divBdr>
        </w:div>
        <w:div w:id="1180582517">
          <w:marLeft w:val="0"/>
          <w:marRight w:val="0"/>
          <w:marTop w:val="0"/>
          <w:marBottom w:val="0"/>
          <w:divBdr>
            <w:top w:val="none" w:sz="0" w:space="0" w:color="auto"/>
            <w:left w:val="none" w:sz="0" w:space="0" w:color="auto"/>
            <w:bottom w:val="none" w:sz="0" w:space="0" w:color="auto"/>
            <w:right w:val="none" w:sz="0" w:space="0" w:color="auto"/>
          </w:divBdr>
        </w:div>
        <w:div w:id="1894612329">
          <w:marLeft w:val="0"/>
          <w:marRight w:val="0"/>
          <w:marTop w:val="0"/>
          <w:marBottom w:val="0"/>
          <w:divBdr>
            <w:top w:val="none" w:sz="0" w:space="0" w:color="auto"/>
            <w:left w:val="none" w:sz="0" w:space="0" w:color="auto"/>
            <w:bottom w:val="none" w:sz="0" w:space="0" w:color="auto"/>
            <w:right w:val="none" w:sz="0" w:space="0" w:color="auto"/>
          </w:divBdr>
        </w:div>
        <w:div w:id="1931698476">
          <w:marLeft w:val="0"/>
          <w:marRight w:val="0"/>
          <w:marTop w:val="0"/>
          <w:marBottom w:val="0"/>
          <w:divBdr>
            <w:top w:val="none" w:sz="0" w:space="0" w:color="auto"/>
            <w:left w:val="none" w:sz="0" w:space="0" w:color="auto"/>
            <w:bottom w:val="none" w:sz="0" w:space="0" w:color="auto"/>
            <w:right w:val="none" w:sz="0" w:space="0" w:color="auto"/>
          </w:divBdr>
        </w:div>
        <w:div w:id="1966932093">
          <w:marLeft w:val="0"/>
          <w:marRight w:val="0"/>
          <w:marTop w:val="0"/>
          <w:marBottom w:val="0"/>
          <w:divBdr>
            <w:top w:val="none" w:sz="0" w:space="0" w:color="auto"/>
            <w:left w:val="none" w:sz="0" w:space="0" w:color="auto"/>
            <w:bottom w:val="none" w:sz="0" w:space="0" w:color="auto"/>
            <w:right w:val="none" w:sz="0" w:space="0" w:color="auto"/>
          </w:divBdr>
        </w:div>
        <w:div w:id="2042707444">
          <w:marLeft w:val="0"/>
          <w:marRight w:val="0"/>
          <w:marTop w:val="0"/>
          <w:marBottom w:val="0"/>
          <w:divBdr>
            <w:top w:val="none" w:sz="0" w:space="0" w:color="auto"/>
            <w:left w:val="none" w:sz="0" w:space="0" w:color="auto"/>
            <w:bottom w:val="none" w:sz="0" w:space="0" w:color="auto"/>
            <w:right w:val="none" w:sz="0" w:space="0" w:color="auto"/>
          </w:divBdr>
        </w:div>
      </w:divsChild>
    </w:div>
    <w:div w:id="664167837">
      <w:bodyDiv w:val="1"/>
      <w:marLeft w:val="0"/>
      <w:marRight w:val="0"/>
      <w:marTop w:val="0"/>
      <w:marBottom w:val="0"/>
      <w:divBdr>
        <w:top w:val="none" w:sz="0" w:space="0" w:color="auto"/>
        <w:left w:val="none" w:sz="0" w:space="0" w:color="auto"/>
        <w:bottom w:val="none" w:sz="0" w:space="0" w:color="auto"/>
        <w:right w:val="none" w:sz="0" w:space="0" w:color="auto"/>
      </w:divBdr>
    </w:div>
    <w:div w:id="677581402">
      <w:bodyDiv w:val="1"/>
      <w:marLeft w:val="0"/>
      <w:marRight w:val="0"/>
      <w:marTop w:val="0"/>
      <w:marBottom w:val="0"/>
      <w:divBdr>
        <w:top w:val="none" w:sz="0" w:space="0" w:color="auto"/>
        <w:left w:val="none" w:sz="0" w:space="0" w:color="auto"/>
        <w:bottom w:val="none" w:sz="0" w:space="0" w:color="auto"/>
        <w:right w:val="none" w:sz="0" w:space="0" w:color="auto"/>
      </w:divBdr>
    </w:div>
    <w:div w:id="684938452">
      <w:bodyDiv w:val="1"/>
      <w:marLeft w:val="0"/>
      <w:marRight w:val="0"/>
      <w:marTop w:val="0"/>
      <w:marBottom w:val="0"/>
      <w:divBdr>
        <w:top w:val="none" w:sz="0" w:space="0" w:color="auto"/>
        <w:left w:val="none" w:sz="0" w:space="0" w:color="auto"/>
        <w:bottom w:val="none" w:sz="0" w:space="0" w:color="auto"/>
        <w:right w:val="none" w:sz="0" w:space="0" w:color="auto"/>
      </w:divBdr>
    </w:div>
    <w:div w:id="684987859">
      <w:bodyDiv w:val="1"/>
      <w:marLeft w:val="0"/>
      <w:marRight w:val="0"/>
      <w:marTop w:val="0"/>
      <w:marBottom w:val="0"/>
      <w:divBdr>
        <w:top w:val="none" w:sz="0" w:space="0" w:color="auto"/>
        <w:left w:val="none" w:sz="0" w:space="0" w:color="auto"/>
        <w:bottom w:val="none" w:sz="0" w:space="0" w:color="auto"/>
        <w:right w:val="none" w:sz="0" w:space="0" w:color="auto"/>
      </w:divBdr>
    </w:div>
    <w:div w:id="697631301">
      <w:bodyDiv w:val="1"/>
      <w:marLeft w:val="0"/>
      <w:marRight w:val="0"/>
      <w:marTop w:val="0"/>
      <w:marBottom w:val="0"/>
      <w:divBdr>
        <w:top w:val="none" w:sz="0" w:space="0" w:color="auto"/>
        <w:left w:val="none" w:sz="0" w:space="0" w:color="auto"/>
        <w:bottom w:val="none" w:sz="0" w:space="0" w:color="auto"/>
        <w:right w:val="none" w:sz="0" w:space="0" w:color="auto"/>
      </w:divBdr>
      <w:divsChild>
        <w:div w:id="40715687">
          <w:marLeft w:val="0"/>
          <w:marRight w:val="0"/>
          <w:marTop w:val="0"/>
          <w:marBottom w:val="0"/>
          <w:divBdr>
            <w:top w:val="none" w:sz="0" w:space="0" w:color="auto"/>
            <w:left w:val="none" w:sz="0" w:space="0" w:color="auto"/>
            <w:bottom w:val="none" w:sz="0" w:space="0" w:color="auto"/>
            <w:right w:val="none" w:sz="0" w:space="0" w:color="auto"/>
          </w:divBdr>
        </w:div>
        <w:div w:id="46076637">
          <w:marLeft w:val="0"/>
          <w:marRight w:val="0"/>
          <w:marTop w:val="0"/>
          <w:marBottom w:val="0"/>
          <w:divBdr>
            <w:top w:val="none" w:sz="0" w:space="0" w:color="auto"/>
            <w:left w:val="none" w:sz="0" w:space="0" w:color="auto"/>
            <w:bottom w:val="none" w:sz="0" w:space="0" w:color="auto"/>
            <w:right w:val="none" w:sz="0" w:space="0" w:color="auto"/>
          </w:divBdr>
        </w:div>
        <w:div w:id="168108339">
          <w:marLeft w:val="0"/>
          <w:marRight w:val="0"/>
          <w:marTop w:val="0"/>
          <w:marBottom w:val="0"/>
          <w:divBdr>
            <w:top w:val="none" w:sz="0" w:space="0" w:color="auto"/>
            <w:left w:val="none" w:sz="0" w:space="0" w:color="auto"/>
            <w:bottom w:val="none" w:sz="0" w:space="0" w:color="auto"/>
            <w:right w:val="none" w:sz="0" w:space="0" w:color="auto"/>
          </w:divBdr>
        </w:div>
        <w:div w:id="174156014">
          <w:marLeft w:val="0"/>
          <w:marRight w:val="0"/>
          <w:marTop w:val="0"/>
          <w:marBottom w:val="0"/>
          <w:divBdr>
            <w:top w:val="none" w:sz="0" w:space="0" w:color="auto"/>
            <w:left w:val="none" w:sz="0" w:space="0" w:color="auto"/>
            <w:bottom w:val="none" w:sz="0" w:space="0" w:color="auto"/>
            <w:right w:val="none" w:sz="0" w:space="0" w:color="auto"/>
          </w:divBdr>
        </w:div>
        <w:div w:id="562906654">
          <w:marLeft w:val="0"/>
          <w:marRight w:val="0"/>
          <w:marTop w:val="0"/>
          <w:marBottom w:val="0"/>
          <w:divBdr>
            <w:top w:val="none" w:sz="0" w:space="0" w:color="auto"/>
            <w:left w:val="none" w:sz="0" w:space="0" w:color="auto"/>
            <w:bottom w:val="none" w:sz="0" w:space="0" w:color="auto"/>
            <w:right w:val="none" w:sz="0" w:space="0" w:color="auto"/>
          </w:divBdr>
        </w:div>
        <w:div w:id="582448742">
          <w:marLeft w:val="0"/>
          <w:marRight w:val="0"/>
          <w:marTop w:val="0"/>
          <w:marBottom w:val="0"/>
          <w:divBdr>
            <w:top w:val="none" w:sz="0" w:space="0" w:color="auto"/>
            <w:left w:val="none" w:sz="0" w:space="0" w:color="auto"/>
            <w:bottom w:val="none" w:sz="0" w:space="0" w:color="auto"/>
            <w:right w:val="none" w:sz="0" w:space="0" w:color="auto"/>
          </w:divBdr>
        </w:div>
        <w:div w:id="685912596">
          <w:marLeft w:val="0"/>
          <w:marRight w:val="0"/>
          <w:marTop w:val="0"/>
          <w:marBottom w:val="0"/>
          <w:divBdr>
            <w:top w:val="none" w:sz="0" w:space="0" w:color="auto"/>
            <w:left w:val="none" w:sz="0" w:space="0" w:color="auto"/>
            <w:bottom w:val="none" w:sz="0" w:space="0" w:color="auto"/>
            <w:right w:val="none" w:sz="0" w:space="0" w:color="auto"/>
          </w:divBdr>
        </w:div>
        <w:div w:id="777992173">
          <w:marLeft w:val="0"/>
          <w:marRight w:val="0"/>
          <w:marTop w:val="0"/>
          <w:marBottom w:val="0"/>
          <w:divBdr>
            <w:top w:val="none" w:sz="0" w:space="0" w:color="auto"/>
            <w:left w:val="none" w:sz="0" w:space="0" w:color="auto"/>
            <w:bottom w:val="none" w:sz="0" w:space="0" w:color="auto"/>
            <w:right w:val="none" w:sz="0" w:space="0" w:color="auto"/>
          </w:divBdr>
        </w:div>
        <w:div w:id="780880824">
          <w:marLeft w:val="0"/>
          <w:marRight w:val="0"/>
          <w:marTop w:val="0"/>
          <w:marBottom w:val="0"/>
          <w:divBdr>
            <w:top w:val="none" w:sz="0" w:space="0" w:color="auto"/>
            <w:left w:val="none" w:sz="0" w:space="0" w:color="auto"/>
            <w:bottom w:val="none" w:sz="0" w:space="0" w:color="auto"/>
            <w:right w:val="none" w:sz="0" w:space="0" w:color="auto"/>
          </w:divBdr>
        </w:div>
        <w:div w:id="792017502">
          <w:marLeft w:val="0"/>
          <w:marRight w:val="0"/>
          <w:marTop w:val="0"/>
          <w:marBottom w:val="0"/>
          <w:divBdr>
            <w:top w:val="none" w:sz="0" w:space="0" w:color="auto"/>
            <w:left w:val="none" w:sz="0" w:space="0" w:color="auto"/>
            <w:bottom w:val="none" w:sz="0" w:space="0" w:color="auto"/>
            <w:right w:val="none" w:sz="0" w:space="0" w:color="auto"/>
          </w:divBdr>
        </w:div>
        <w:div w:id="1028222126">
          <w:marLeft w:val="0"/>
          <w:marRight w:val="0"/>
          <w:marTop w:val="0"/>
          <w:marBottom w:val="0"/>
          <w:divBdr>
            <w:top w:val="none" w:sz="0" w:space="0" w:color="auto"/>
            <w:left w:val="none" w:sz="0" w:space="0" w:color="auto"/>
            <w:bottom w:val="none" w:sz="0" w:space="0" w:color="auto"/>
            <w:right w:val="none" w:sz="0" w:space="0" w:color="auto"/>
          </w:divBdr>
        </w:div>
        <w:div w:id="1343312578">
          <w:marLeft w:val="0"/>
          <w:marRight w:val="0"/>
          <w:marTop w:val="0"/>
          <w:marBottom w:val="0"/>
          <w:divBdr>
            <w:top w:val="none" w:sz="0" w:space="0" w:color="auto"/>
            <w:left w:val="none" w:sz="0" w:space="0" w:color="auto"/>
            <w:bottom w:val="none" w:sz="0" w:space="0" w:color="auto"/>
            <w:right w:val="none" w:sz="0" w:space="0" w:color="auto"/>
          </w:divBdr>
        </w:div>
        <w:div w:id="1595281590">
          <w:marLeft w:val="0"/>
          <w:marRight w:val="0"/>
          <w:marTop w:val="0"/>
          <w:marBottom w:val="0"/>
          <w:divBdr>
            <w:top w:val="none" w:sz="0" w:space="0" w:color="auto"/>
            <w:left w:val="none" w:sz="0" w:space="0" w:color="auto"/>
            <w:bottom w:val="none" w:sz="0" w:space="0" w:color="auto"/>
            <w:right w:val="none" w:sz="0" w:space="0" w:color="auto"/>
          </w:divBdr>
        </w:div>
        <w:div w:id="1633438444">
          <w:marLeft w:val="0"/>
          <w:marRight w:val="0"/>
          <w:marTop w:val="0"/>
          <w:marBottom w:val="0"/>
          <w:divBdr>
            <w:top w:val="none" w:sz="0" w:space="0" w:color="auto"/>
            <w:left w:val="none" w:sz="0" w:space="0" w:color="auto"/>
            <w:bottom w:val="none" w:sz="0" w:space="0" w:color="auto"/>
            <w:right w:val="none" w:sz="0" w:space="0" w:color="auto"/>
          </w:divBdr>
        </w:div>
      </w:divsChild>
    </w:div>
    <w:div w:id="714234721">
      <w:bodyDiv w:val="1"/>
      <w:marLeft w:val="0"/>
      <w:marRight w:val="0"/>
      <w:marTop w:val="0"/>
      <w:marBottom w:val="0"/>
      <w:divBdr>
        <w:top w:val="none" w:sz="0" w:space="0" w:color="auto"/>
        <w:left w:val="none" w:sz="0" w:space="0" w:color="auto"/>
        <w:bottom w:val="none" w:sz="0" w:space="0" w:color="auto"/>
        <w:right w:val="none" w:sz="0" w:space="0" w:color="auto"/>
      </w:divBdr>
    </w:div>
    <w:div w:id="741222237">
      <w:bodyDiv w:val="1"/>
      <w:marLeft w:val="0"/>
      <w:marRight w:val="0"/>
      <w:marTop w:val="0"/>
      <w:marBottom w:val="0"/>
      <w:divBdr>
        <w:top w:val="none" w:sz="0" w:space="0" w:color="auto"/>
        <w:left w:val="none" w:sz="0" w:space="0" w:color="auto"/>
        <w:bottom w:val="none" w:sz="0" w:space="0" w:color="auto"/>
        <w:right w:val="none" w:sz="0" w:space="0" w:color="auto"/>
      </w:divBdr>
      <w:divsChild>
        <w:div w:id="128790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271585">
              <w:marLeft w:val="0"/>
              <w:marRight w:val="0"/>
              <w:marTop w:val="0"/>
              <w:marBottom w:val="0"/>
              <w:divBdr>
                <w:top w:val="none" w:sz="0" w:space="0" w:color="auto"/>
                <w:left w:val="none" w:sz="0" w:space="0" w:color="auto"/>
                <w:bottom w:val="none" w:sz="0" w:space="0" w:color="auto"/>
                <w:right w:val="none" w:sz="0" w:space="0" w:color="auto"/>
              </w:divBdr>
              <w:divsChild>
                <w:div w:id="829909789">
                  <w:marLeft w:val="0"/>
                  <w:marRight w:val="0"/>
                  <w:marTop w:val="0"/>
                  <w:marBottom w:val="0"/>
                  <w:divBdr>
                    <w:top w:val="none" w:sz="0" w:space="0" w:color="auto"/>
                    <w:left w:val="none" w:sz="0" w:space="0" w:color="auto"/>
                    <w:bottom w:val="none" w:sz="0" w:space="0" w:color="auto"/>
                    <w:right w:val="none" w:sz="0" w:space="0" w:color="auto"/>
                  </w:divBdr>
                  <w:divsChild>
                    <w:div w:id="683898533">
                      <w:marLeft w:val="0"/>
                      <w:marRight w:val="0"/>
                      <w:marTop w:val="0"/>
                      <w:marBottom w:val="0"/>
                      <w:divBdr>
                        <w:top w:val="none" w:sz="0" w:space="0" w:color="auto"/>
                        <w:left w:val="none" w:sz="0" w:space="0" w:color="auto"/>
                        <w:bottom w:val="none" w:sz="0" w:space="0" w:color="auto"/>
                        <w:right w:val="none" w:sz="0" w:space="0" w:color="auto"/>
                      </w:divBdr>
                    </w:div>
                    <w:div w:id="1198853931">
                      <w:marLeft w:val="720"/>
                      <w:marRight w:val="720"/>
                      <w:marTop w:val="0"/>
                      <w:marBottom w:val="0"/>
                      <w:divBdr>
                        <w:top w:val="none" w:sz="0" w:space="0" w:color="auto"/>
                        <w:left w:val="none" w:sz="0" w:space="0" w:color="auto"/>
                        <w:bottom w:val="none" w:sz="0" w:space="0" w:color="auto"/>
                        <w:right w:val="none" w:sz="0" w:space="0" w:color="auto"/>
                      </w:divBdr>
                    </w:div>
                    <w:div w:id="2001425094">
                      <w:marLeft w:val="720"/>
                      <w:marRight w:val="720"/>
                      <w:marTop w:val="0"/>
                      <w:marBottom w:val="0"/>
                      <w:divBdr>
                        <w:top w:val="none" w:sz="0" w:space="0" w:color="auto"/>
                        <w:left w:val="none" w:sz="0" w:space="0" w:color="auto"/>
                        <w:bottom w:val="none" w:sz="0" w:space="0" w:color="auto"/>
                        <w:right w:val="none" w:sz="0" w:space="0" w:color="auto"/>
                      </w:divBdr>
                    </w:div>
                    <w:div w:id="697971685">
                      <w:marLeft w:val="720"/>
                      <w:marRight w:val="720"/>
                      <w:marTop w:val="0"/>
                      <w:marBottom w:val="0"/>
                      <w:divBdr>
                        <w:top w:val="none" w:sz="0" w:space="0" w:color="auto"/>
                        <w:left w:val="none" w:sz="0" w:space="0" w:color="auto"/>
                        <w:bottom w:val="none" w:sz="0" w:space="0" w:color="auto"/>
                        <w:right w:val="none" w:sz="0" w:space="0" w:color="auto"/>
                      </w:divBdr>
                    </w:div>
                    <w:div w:id="1598321053">
                      <w:marLeft w:val="720"/>
                      <w:marRight w:val="720"/>
                      <w:marTop w:val="0"/>
                      <w:marBottom w:val="0"/>
                      <w:divBdr>
                        <w:top w:val="none" w:sz="0" w:space="0" w:color="auto"/>
                        <w:left w:val="none" w:sz="0" w:space="0" w:color="auto"/>
                        <w:bottom w:val="none" w:sz="0" w:space="0" w:color="auto"/>
                        <w:right w:val="none" w:sz="0" w:space="0" w:color="auto"/>
                      </w:divBdr>
                    </w:div>
                    <w:div w:id="1294826666">
                      <w:marLeft w:val="720"/>
                      <w:marRight w:val="720"/>
                      <w:marTop w:val="0"/>
                      <w:marBottom w:val="0"/>
                      <w:divBdr>
                        <w:top w:val="none" w:sz="0" w:space="0" w:color="auto"/>
                        <w:left w:val="none" w:sz="0" w:space="0" w:color="auto"/>
                        <w:bottom w:val="none" w:sz="0" w:space="0" w:color="auto"/>
                        <w:right w:val="none" w:sz="0" w:space="0" w:color="auto"/>
                      </w:divBdr>
                    </w:div>
                    <w:div w:id="627467251">
                      <w:marLeft w:val="720"/>
                      <w:marRight w:val="720"/>
                      <w:marTop w:val="0"/>
                      <w:marBottom w:val="0"/>
                      <w:divBdr>
                        <w:top w:val="none" w:sz="0" w:space="0" w:color="auto"/>
                        <w:left w:val="none" w:sz="0" w:space="0" w:color="auto"/>
                        <w:bottom w:val="none" w:sz="0" w:space="0" w:color="auto"/>
                        <w:right w:val="none" w:sz="0" w:space="0" w:color="auto"/>
                      </w:divBdr>
                    </w:div>
                    <w:div w:id="437483734">
                      <w:marLeft w:val="720"/>
                      <w:marRight w:val="720"/>
                      <w:marTop w:val="0"/>
                      <w:marBottom w:val="0"/>
                      <w:divBdr>
                        <w:top w:val="none" w:sz="0" w:space="0" w:color="auto"/>
                        <w:left w:val="none" w:sz="0" w:space="0" w:color="auto"/>
                        <w:bottom w:val="none" w:sz="0" w:space="0" w:color="auto"/>
                        <w:right w:val="none" w:sz="0" w:space="0" w:color="auto"/>
                      </w:divBdr>
                    </w:div>
                    <w:div w:id="1755126673">
                      <w:marLeft w:val="720"/>
                      <w:marRight w:val="720"/>
                      <w:marTop w:val="0"/>
                      <w:marBottom w:val="0"/>
                      <w:divBdr>
                        <w:top w:val="none" w:sz="0" w:space="0" w:color="auto"/>
                        <w:left w:val="none" w:sz="0" w:space="0" w:color="auto"/>
                        <w:bottom w:val="none" w:sz="0" w:space="0" w:color="auto"/>
                        <w:right w:val="none" w:sz="0" w:space="0" w:color="auto"/>
                      </w:divBdr>
                    </w:div>
                    <w:div w:id="220143455">
                      <w:marLeft w:val="720"/>
                      <w:marRight w:val="720"/>
                      <w:marTop w:val="0"/>
                      <w:marBottom w:val="0"/>
                      <w:divBdr>
                        <w:top w:val="none" w:sz="0" w:space="0" w:color="auto"/>
                        <w:left w:val="none" w:sz="0" w:space="0" w:color="auto"/>
                        <w:bottom w:val="none" w:sz="0" w:space="0" w:color="auto"/>
                        <w:right w:val="none" w:sz="0" w:space="0" w:color="auto"/>
                      </w:divBdr>
                    </w:div>
                    <w:div w:id="584151527">
                      <w:marLeft w:val="720"/>
                      <w:marRight w:val="720"/>
                      <w:marTop w:val="0"/>
                      <w:marBottom w:val="0"/>
                      <w:divBdr>
                        <w:top w:val="none" w:sz="0" w:space="0" w:color="auto"/>
                        <w:left w:val="none" w:sz="0" w:space="0" w:color="auto"/>
                        <w:bottom w:val="none" w:sz="0" w:space="0" w:color="auto"/>
                        <w:right w:val="none" w:sz="0" w:space="0" w:color="auto"/>
                      </w:divBdr>
                    </w:div>
                    <w:div w:id="1513950601">
                      <w:marLeft w:val="720"/>
                      <w:marRight w:val="720"/>
                      <w:marTop w:val="0"/>
                      <w:marBottom w:val="0"/>
                      <w:divBdr>
                        <w:top w:val="none" w:sz="0" w:space="0" w:color="auto"/>
                        <w:left w:val="none" w:sz="0" w:space="0" w:color="auto"/>
                        <w:bottom w:val="none" w:sz="0" w:space="0" w:color="auto"/>
                        <w:right w:val="none" w:sz="0" w:space="0" w:color="auto"/>
                      </w:divBdr>
                    </w:div>
                    <w:div w:id="1395277713">
                      <w:marLeft w:val="720"/>
                      <w:marRight w:val="720"/>
                      <w:marTop w:val="0"/>
                      <w:marBottom w:val="0"/>
                      <w:divBdr>
                        <w:top w:val="none" w:sz="0" w:space="0" w:color="auto"/>
                        <w:left w:val="none" w:sz="0" w:space="0" w:color="auto"/>
                        <w:bottom w:val="none" w:sz="0" w:space="0" w:color="auto"/>
                        <w:right w:val="none" w:sz="0" w:space="0" w:color="auto"/>
                      </w:divBdr>
                    </w:div>
                    <w:div w:id="113340140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17554">
      <w:bodyDiv w:val="1"/>
      <w:marLeft w:val="0"/>
      <w:marRight w:val="0"/>
      <w:marTop w:val="0"/>
      <w:marBottom w:val="0"/>
      <w:divBdr>
        <w:top w:val="none" w:sz="0" w:space="0" w:color="auto"/>
        <w:left w:val="none" w:sz="0" w:space="0" w:color="auto"/>
        <w:bottom w:val="none" w:sz="0" w:space="0" w:color="auto"/>
        <w:right w:val="none" w:sz="0" w:space="0" w:color="auto"/>
      </w:divBdr>
      <w:divsChild>
        <w:div w:id="1050765661">
          <w:blockQuote w:val="1"/>
          <w:marLeft w:val="0"/>
          <w:marRight w:val="0"/>
          <w:marTop w:val="360"/>
          <w:marBottom w:val="360"/>
          <w:divBdr>
            <w:top w:val="none" w:sz="0" w:space="0" w:color="auto"/>
            <w:left w:val="none" w:sz="0" w:space="0" w:color="auto"/>
            <w:bottom w:val="none" w:sz="0" w:space="0" w:color="auto"/>
            <w:right w:val="none" w:sz="0" w:space="0" w:color="auto"/>
          </w:divBdr>
          <w:divsChild>
            <w:div w:id="609363125">
              <w:marLeft w:val="0"/>
              <w:marRight w:val="0"/>
              <w:marTop w:val="0"/>
              <w:marBottom w:val="0"/>
              <w:divBdr>
                <w:top w:val="none" w:sz="0" w:space="0" w:color="auto"/>
                <w:left w:val="none" w:sz="0" w:space="0" w:color="auto"/>
                <w:bottom w:val="none" w:sz="0" w:space="0" w:color="auto"/>
                <w:right w:val="none" w:sz="0" w:space="0" w:color="auto"/>
              </w:divBdr>
              <w:divsChild>
                <w:div w:id="1871994357">
                  <w:marLeft w:val="0"/>
                  <w:marRight w:val="0"/>
                  <w:marTop w:val="0"/>
                  <w:marBottom w:val="0"/>
                  <w:divBdr>
                    <w:top w:val="none" w:sz="0" w:space="0" w:color="auto"/>
                    <w:left w:val="none" w:sz="0" w:space="0" w:color="auto"/>
                    <w:bottom w:val="none" w:sz="0" w:space="0" w:color="auto"/>
                    <w:right w:val="none" w:sz="0" w:space="0" w:color="auto"/>
                  </w:divBdr>
                  <w:divsChild>
                    <w:div w:id="494951900">
                      <w:marLeft w:val="0"/>
                      <w:marRight w:val="0"/>
                      <w:marTop w:val="0"/>
                      <w:marBottom w:val="0"/>
                      <w:divBdr>
                        <w:top w:val="none" w:sz="0" w:space="0" w:color="auto"/>
                        <w:left w:val="none" w:sz="0" w:space="0" w:color="auto"/>
                        <w:bottom w:val="none" w:sz="0" w:space="0" w:color="auto"/>
                        <w:right w:val="none" w:sz="0" w:space="0" w:color="auto"/>
                      </w:divBdr>
                      <w:divsChild>
                        <w:div w:id="1758135150">
                          <w:marLeft w:val="0"/>
                          <w:marRight w:val="0"/>
                          <w:marTop w:val="0"/>
                          <w:marBottom w:val="0"/>
                          <w:divBdr>
                            <w:top w:val="none" w:sz="0" w:space="0" w:color="auto"/>
                            <w:left w:val="none" w:sz="0" w:space="0" w:color="auto"/>
                            <w:bottom w:val="none" w:sz="0" w:space="0" w:color="auto"/>
                            <w:right w:val="none" w:sz="0" w:space="0" w:color="auto"/>
                          </w:divBdr>
                          <w:divsChild>
                            <w:div w:id="1081873666">
                              <w:marLeft w:val="0"/>
                              <w:marRight w:val="0"/>
                              <w:marTop w:val="0"/>
                              <w:marBottom w:val="0"/>
                              <w:divBdr>
                                <w:top w:val="none" w:sz="0" w:space="0" w:color="auto"/>
                                <w:left w:val="none" w:sz="0" w:space="0" w:color="auto"/>
                                <w:bottom w:val="none" w:sz="0" w:space="0" w:color="auto"/>
                                <w:right w:val="none" w:sz="0" w:space="0" w:color="auto"/>
                              </w:divBdr>
                              <w:divsChild>
                                <w:div w:id="509684434">
                                  <w:blockQuote w:val="1"/>
                                  <w:marLeft w:val="0"/>
                                  <w:marRight w:val="0"/>
                                  <w:marTop w:val="360"/>
                                  <w:marBottom w:val="360"/>
                                  <w:divBdr>
                                    <w:top w:val="none" w:sz="0" w:space="0" w:color="auto"/>
                                    <w:left w:val="none" w:sz="0" w:space="0" w:color="auto"/>
                                    <w:bottom w:val="none" w:sz="0" w:space="0" w:color="auto"/>
                                    <w:right w:val="none" w:sz="0" w:space="0" w:color="auto"/>
                                  </w:divBdr>
                                  <w:divsChild>
                                    <w:div w:id="830288894">
                                      <w:marLeft w:val="0"/>
                                      <w:marRight w:val="0"/>
                                      <w:marTop w:val="0"/>
                                      <w:marBottom w:val="0"/>
                                      <w:divBdr>
                                        <w:top w:val="none" w:sz="0" w:space="0" w:color="auto"/>
                                        <w:left w:val="none" w:sz="0" w:space="0" w:color="auto"/>
                                        <w:bottom w:val="none" w:sz="0" w:space="0" w:color="auto"/>
                                        <w:right w:val="none" w:sz="0" w:space="0" w:color="auto"/>
                                      </w:divBdr>
                                      <w:divsChild>
                                        <w:div w:id="1786344377">
                                          <w:marLeft w:val="0"/>
                                          <w:marRight w:val="0"/>
                                          <w:marTop w:val="0"/>
                                          <w:marBottom w:val="0"/>
                                          <w:divBdr>
                                            <w:top w:val="none" w:sz="0" w:space="0" w:color="auto"/>
                                            <w:left w:val="none" w:sz="0" w:space="0" w:color="auto"/>
                                            <w:bottom w:val="none" w:sz="0" w:space="0" w:color="auto"/>
                                            <w:right w:val="none" w:sz="0" w:space="0" w:color="auto"/>
                                          </w:divBdr>
                                          <w:divsChild>
                                            <w:div w:id="1941840788">
                                              <w:blockQuote w:val="1"/>
                                              <w:marLeft w:val="0"/>
                                              <w:marRight w:val="0"/>
                                              <w:marTop w:val="360"/>
                                              <w:marBottom w:val="360"/>
                                              <w:divBdr>
                                                <w:top w:val="none" w:sz="0" w:space="0" w:color="auto"/>
                                                <w:left w:val="none" w:sz="0" w:space="0" w:color="auto"/>
                                                <w:bottom w:val="none" w:sz="0" w:space="0" w:color="auto"/>
                                                <w:right w:val="none" w:sz="0" w:space="0" w:color="auto"/>
                                              </w:divBdr>
                                              <w:divsChild>
                                                <w:div w:id="1889763303">
                                                  <w:marLeft w:val="0"/>
                                                  <w:marRight w:val="0"/>
                                                  <w:marTop w:val="0"/>
                                                  <w:marBottom w:val="0"/>
                                                  <w:divBdr>
                                                    <w:top w:val="none" w:sz="0" w:space="0" w:color="auto"/>
                                                    <w:left w:val="none" w:sz="0" w:space="0" w:color="auto"/>
                                                    <w:bottom w:val="none" w:sz="0" w:space="0" w:color="auto"/>
                                                    <w:right w:val="none" w:sz="0" w:space="0" w:color="auto"/>
                                                  </w:divBdr>
                                                  <w:divsChild>
                                                    <w:div w:id="1310669808">
                                                      <w:marLeft w:val="0"/>
                                                      <w:marRight w:val="0"/>
                                                      <w:marTop w:val="0"/>
                                                      <w:marBottom w:val="0"/>
                                                      <w:divBdr>
                                                        <w:top w:val="none" w:sz="0" w:space="0" w:color="auto"/>
                                                        <w:left w:val="none" w:sz="0" w:space="0" w:color="auto"/>
                                                        <w:bottom w:val="none" w:sz="0" w:space="0" w:color="auto"/>
                                                        <w:right w:val="none" w:sz="0" w:space="0" w:color="auto"/>
                                                      </w:divBdr>
                                                      <w:divsChild>
                                                        <w:div w:id="772407715">
                                                          <w:blockQuote w:val="1"/>
                                                          <w:marLeft w:val="0"/>
                                                          <w:marRight w:val="0"/>
                                                          <w:marTop w:val="360"/>
                                                          <w:marBottom w:val="360"/>
                                                          <w:divBdr>
                                                            <w:top w:val="none" w:sz="0" w:space="0" w:color="auto"/>
                                                            <w:left w:val="none" w:sz="0" w:space="0" w:color="auto"/>
                                                            <w:bottom w:val="none" w:sz="0" w:space="0" w:color="auto"/>
                                                            <w:right w:val="none" w:sz="0" w:space="0" w:color="auto"/>
                                                          </w:divBdr>
                                                          <w:divsChild>
                                                            <w:div w:id="1348676495">
                                                              <w:marLeft w:val="0"/>
                                                              <w:marRight w:val="0"/>
                                                              <w:marTop w:val="0"/>
                                                              <w:marBottom w:val="0"/>
                                                              <w:divBdr>
                                                                <w:top w:val="none" w:sz="0" w:space="0" w:color="auto"/>
                                                                <w:left w:val="none" w:sz="0" w:space="0" w:color="auto"/>
                                                                <w:bottom w:val="none" w:sz="0" w:space="0" w:color="auto"/>
                                                                <w:right w:val="none" w:sz="0" w:space="0" w:color="auto"/>
                                                              </w:divBdr>
                                                              <w:divsChild>
                                                                <w:div w:id="19553832">
                                                                  <w:marLeft w:val="0"/>
                                                                  <w:marRight w:val="0"/>
                                                                  <w:marTop w:val="0"/>
                                                                  <w:marBottom w:val="0"/>
                                                                  <w:divBdr>
                                                                    <w:top w:val="none" w:sz="0" w:space="0" w:color="auto"/>
                                                                    <w:left w:val="none" w:sz="0" w:space="0" w:color="auto"/>
                                                                    <w:bottom w:val="none" w:sz="0" w:space="0" w:color="auto"/>
                                                                    <w:right w:val="none" w:sz="0" w:space="0" w:color="auto"/>
                                                                  </w:divBdr>
                                                                </w:div>
                                                                <w:div w:id="612565175">
                                                                  <w:marLeft w:val="0"/>
                                                                  <w:marRight w:val="0"/>
                                                                  <w:marTop w:val="0"/>
                                                                  <w:marBottom w:val="0"/>
                                                                  <w:divBdr>
                                                                    <w:top w:val="none" w:sz="0" w:space="0" w:color="auto"/>
                                                                    <w:left w:val="none" w:sz="0" w:space="0" w:color="auto"/>
                                                                    <w:bottom w:val="none" w:sz="0" w:space="0" w:color="auto"/>
                                                                    <w:right w:val="none" w:sz="0" w:space="0" w:color="auto"/>
                                                                  </w:divBdr>
                                                                </w:div>
                                                                <w:div w:id="14060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4472318">
      <w:bodyDiv w:val="1"/>
      <w:marLeft w:val="0"/>
      <w:marRight w:val="0"/>
      <w:marTop w:val="0"/>
      <w:marBottom w:val="0"/>
      <w:divBdr>
        <w:top w:val="none" w:sz="0" w:space="0" w:color="auto"/>
        <w:left w:val="none" w:sz="0" w:space="0" w:color="auto"/>
        <w:bottom w:val="none" w:sz="0" w:space="0" w:color="auto"/>
        <w:right w:val="none" w:sz="0" w:space="0" w:color="auto"/>
      </w:divBdr>
      <w:divsChild>
        <w:div w:id="33965579">
          <w:marLeft w:val="0"/>
          <w:marRight w:val="0"/>
          <w:marTop w:val="0"/>
          <w:marBottom w:val="0"/>
          <w:divBdr>
            <w:top w:val="none" w:sz="0" w:space="0" w:color="auto"/>
            <w:left w:val="none" w:sz="0" w:space="0" w:color="auto"/>
            <w:bottom w:val="none" w:sz="0" w:space="0" w:color="auto"/>
            <w:right w:val="none" w:sz="0" w:space="0" w:color="auto"/>
          </w:divBdr>
        </w:div>
        <w:div w:id="781342385">
          <w:marLeft w:val="0"/>
          <w:marRight w:val="0"/>
          <w:marTop w:val="0"/>
          <w:marBottom w:val="0"/>
          <w:divBdr>
            <w:top w:val="none" w:sz="0" w:space="0" w:color="auto"/>
            <w:left w:val="none" w:sz="0" w:space="0" w:color="auto"/>
            <w:bottom w:val="none" w:sz="0" w:space="0" w:color="auto"/>
            <w:right w:val="none" w:sz="0" w:space="0" w:color="auto"/>
          </w:divBdr>
        </w:div>
        <w:div w:id="1260217211">
          <w:marLeft w:val="0"/>
          <w:marRight w:val="0"/>
          <w:marTop w:val="0"/>
          <w:marBottom w:val="0"/>
          <w:divBdr>
            <w:top w:val="none" w:sz="0" w:space="0" w:color="auto"/>
            <w:left w:val="none" w:sz="0" w:space="0" w:color="auto"/>
            <w:bottom w:val="none" w:sz="0" w:space="0" w:color="auto"/>
            <w:right w:val="none" w:sz="0" w:space="0" w:color="auto"/>
          </w:divBdr>
        </w:div>
        <w:div w:id="1360820041">
          <w:marLeft w:val="0"/>
          <w:marRight w:val="0"/>
          <w:marTop w:val="0"/>
          <w:marBottom w:val="0"/>
          <w:divBdr>
            <w:top w:val="none" w:sz="0" w:space="0" w:color="auto"/>
            <w:left w:val="none" w:sz="0" w:space="0" w:color="auto"/>
            <w:bottom w:val="none" w:sz="0" w:space="0" w:color="auto"/>
            <w:right w:val="none" w:sz="0" w:space="0" w:color="auto"/>
          </w:divBdr>
        </w:div>
        <w:div w:id="1394619044">
          <w:marLeft w:val="0"/>
          <w:marRight w:val="0"/>
          <w:marTop w:val="0"/>
          <w:marBottom w:val="0"/>
          <w:divBdr>
            <w:top w:val="none" w:sz="0" w:space="0" w:color="auto"/>
            <w:left w:val="none" w:sz="0" w:space="0" w:color="auto"/>
            <w:bottom w:val="none" w:sz="0" w:space="0" w:color="auto"/>
            <w:right w:val="none" w:sz="0" w:space="0" w:color="auto"/>
          </w:divBdr>
        </w:div>
        <w:div w:id="1568344430">
          <w:marLeft w:val="0"/>
          <w:marRight w:val="0"/>
          <w:marTop w:val="0"/>
          <w:marBottom w:val="0"/>
          <w:divBdr>
            <w:top w:val="none" w:sz="0" w:space="0" w:color="auto"/>
            <w:left w:val="none" w:sz="0" w:space="0" w:color="auto"/>
            <w:bottom w:val="none" w:sz="0" w:space="0" w:color="auto"/>
            <w:right w:val="none" w:sz="0" w:space="0" w:color="auto"/>
          </w:divBdr>
        </w:div>
        <w:div w:id="2003461823">
          <w:marLeft w:val="0"/>
          <w:marRight w:val="0"/>
          <w:marTop w:val="0"/>
          <w:marBottom w:val="0"/>
          <w:divBdr>
            <w:top w:val="none" w:sz="0" w:space="0" w:color="auto"/>
            <w:left w:val="none" w:sz="0" w:space="0" w:color="auto"/>
            <w:bottom w:val="none" w:sz="0" w:space="0" w:color="auto"/>
            <w:right w:val="none" w:sz="0" w:space="0" w:color="auto"/>
          </w:divBdr>
        </w:div>
        <w:div w:id="2050840833">
          <w:marLeft w:val="0"/>
          <w:marRight w:val="0"/>
          <w:marTop w:val="0"/>
          <w:marBottom w:val="0"/>
          <w:divBdr>
            <w:top w:val="none" w:sz="0" w:space="0" w:color="auto"/>
            <w:left w:val="none" w:sz="0" w:space="0" w:color="auto"/>
            <w:bottom w:val="none" w:sz="0" w:space="0" w:color="auto"/>
            <w:right w:val="none" w:sz="0" w:space="0" w:color="auto"/>
          </w:divBdr>
        </w:div>
      </w:divsChild>
    </w:div>
    <w:div w:id="755444110">
      <w:bodyDiv w:val="1"/>
      <w:marLeft w:val="0"/>
      <w:marRight w:val="0"/>
      <w:marTop w:val="0"/>
      <w:marBottom w:val="0"/>
      <w:divBdr>
        <w:top w:val="none" w:sz="0" w:space="0" w:color="auto"/>
        <w:left w:val="none" w:sz="0" w:space="0" w:color="auto"/>
        <w:bottom w:val="none" w:sz="0" w:space="0" w:color="auto"/>
        <w:right w:val="none" w:sz="0" w:space="0" w:color="auto"/>
      </w:divBdr>
      <w:divsChild>
        <w:div w:id="2067800262">
          <w:marLeft w:val="0"/>
          <w:marRight w:val="0"/>
          <w:marTop w:val="0"/>
          <w:marBottom w:val="0"/>
          <w:divBdr>
            <w:top w:val="none" w:sz="0" w:space="0" w:color="auto"/>
            <w:left w:val="none" w:sz="0" w:space="0" w:color="auto"/>
            <w:bottom w:val="none" w:sz="0" w:space="0" w:color="auto"/>
            <w:right w:val="none" w:sz="0" w:space="0" w:color="auto"/>
          </w:divBdr>
        </w:div>
        <w:div w:id="1752463599">
          <w:marLeft w:val="0"/>
          <w:marRight w:val="0"/>
          <w:marTop w:val="0"/>
          <w:marBottom w:val="0"/>
          <w:divBdr>
            <w:top w:val="none" w:sz="0" w:space="0" w:color="auto"/>
            <w:left w:val="none" w:sz="0" w:space="0" w:color="auto"/>
            <w:bottom w:val="none" w:sz="0" w:space="0" w:color="auto"/>
            <w:right w:val="none" w:sz="0" w:space="0" w:color="auto"/>
          </w:divBdr>
        </w:div>
        <w:div w:id="441266606">
          <w:marLeft w:val="0"/>
          <w:marRight w:val="0"/>
          <w:marTop w:val="0"/>
          <w:marBottom w:val="0"/>
          <w:divBdr>
            <w:top w:val="none" w:sz="0" w:space="0" w:color="auto"/>
            <w:left w:val="none" w:sz="0" w:space="0" w:color="auto"/>
            <w:bottom w:val="none" w:sz="0" w:space="0" w:color="auto"/>
            <w:right w:val="none" w:sz="0" w:space="0" w:color="auto"/>
          </w:divBdr>
        </w:div>
        <w:div w:id="65149698">
          <w:marLeft w:val="0"/>
          <w:marRight w:val="0"/>
          <w:marTop w:val="0"/>
          <w:marBottom w:val="0"/>
          <w:divBdr>
            <w:top w:val="none" w:sz="0" w:space="0" w:color="auto"/>
            <w:left w:val="none" w:sz="0" w:space="0" w:color="auto"/>
            <w:bottom w:val="none" w:sz="0" w:space="0" w:color="auto"/>
            <w:right w:val="none" w:sz="0" w:space="0" w:color="auto"/>
          </w:divBdr>
        </w:div>
        <w:div w:id="743837458">
          <w:marLeft w:val="0"/>
          <w:marRight w:val="0"/>
          <w:marTop w:val="0"/>
          <w:marBottom w:val="0"/>
          <w:divBdr>
            <w:top w:val="none" w:sz="0" w:space="0" w:color="auto"/>
            <w:left w:val="none" w:sz="0" w:space="0" w:color="auto"/>
            <w:bottom w:val="none" w:sz="0" w:space="0" w:color="auto"/>
            <w:right w:val="none" w:sz="0" w:space="0" w:color="auto"/>
          </w:divBdr>
        </w:div>
        <w:div w:id="1011878386">
          <w:marLeft w:val="0"/>
          <w:marRight w:val="0"/>
          <w:marTop w:val="0"/>
          <w:marBottom w:val="0"/>
          <w:divBdr>
            <w:top w:val="none" w:sz="0" w:space="0" w:color="auto"/>
            <w:left w:val="none" w:sz="0" w:space="0" w:color="auto"/>
            <w:bottom w:val="none" w:sz="0" w:space="0" w:color="auto"/>
            <w:right w:val="none" w:sz="0" w:space="0" w:color="auto"/>
          </w:divBdr>
        </w:div>
        <w:div w:id="121189934">
          <w:marLeft w:val="0"/>
          <w:marRight w:val="0"/>
          <w:marTop w:val="0"/>
          <w:marBottom w:val="0"/>
          <w:divBdr>
            <w:top w:val="none" w:sz="0" w:space="0" w:color="auto"/>
            <w:left w:val="none" w:sz="0" w:space="0" w:color="auto"/>
            <w:bottom w:val="none" w:sz="0" w:space="0" w:color="auto"/>
            <w:right w:val="none" w:sz="0" w:space="0" w:color="auto"/>
          </w:divBdr>
        </w:div>
        <w:div w:id="735781018">
          <w:marLeft w:val="0"/>
          <w:marRight w:val="0"/>
          <w:marTop w:val="0"/>
          <w:marBottom w:val="0"/>
          <w:divBdr>
            <w:top w:val="none" w:sz="0" w:space="0" w:color="auto"/>
            <w:left w:val="none" w:sz="0" w:space="0" w:color="auto"/>
            <w:bottom w:val="none" w:sz="0" w:space="0" w:color="auto"/>
            <w:right w:val="none" w:sz="0" w:space="0" w:color="auto"/>
          </w:divBdr>
        </w:div>
        <w:div w:id="1423331698">
          <w:marLeft w:val="0"/>
          <w:marRight w:val="0"/>
          <w:marTop w:val="0"/>
          <w:marBottom w:val="0"/>
          <w:divBdr>
            <w:top w:val="none" w:sz="0" w:space="0" w:color="auto"/>
            <w:left w:val="none" w:sz="0" w:space="0" w:color="auto"/>
            <w:bottom w:val="none" w:sz="0" w:space="0" w:color="auto"/>
            <w:right w:val="none" w:sz="0" w:space="0" w:color="auto"/>
          </w:divBdr>
        </w:div>
      </w:divsChild>
    </w:div>
    <w:div w:id="758646030">
      <w:bodyDiv w:val="1"/>
      <w:marLeft w:val="0"/>
      <w:marRight w:val="0"/>
      <w:marTop w:val="0"/>
      <w:marBottom w:val="0"/>
      <w:divBdr>
        <w:top w:val="none" w:sz="0" w:space="0" w:color="auto"/>
        <w:left w:val="none" w:sz="0" w:space="0" w:color="auto"/>
        <w:bottom w:val="none" w:sz="0" w:space="0" w:color="auto"/>
        <w:right w:val="none" w:sz="0" w:space="0" w:color="auto"/>
      </w:divBdr>
      <w:divsChild>
        <w:div w:id="492725873">
          <w:marLeft w:val="0"/>
          <w:marRight w:val="0"/>
          <w:marTop w:val="0"/>
          <w:marBottom w:val="0"/>
          <w:divBdr>
            <w:top w:val="none" w:sz="0" w:space="0" w:color="auto"/>
            <w:left w:val="none" w:sz="0" w:space="0" w:color="auto"/>
            <w:bottom w:val="none" w:sz="0" w:space="0" w:color="auto"/>
            <w:right w:val="none" w:sz="0" w:space="0" w:color="auto"/>
          </w:divBdr>
          <w:divsChild>
            <w:div w:id="1850868927">
              <w:marLeft w:val="0"/>
              <w:marRight w:val="0"/>
              <w:marTop w:val="0"/>
              <w:marBottom w:val="0"/>
              <w:divBdr>
                <w:top w:val="none" w:sz="0" w:space="0" w:color="auto"/>
                <w:left w:val="none" w:sz="0" w:space="0" w:color="auto"/>
                <w:bottom w:val="none" w:sz="0" w:space="0" w:color="auto"/>
                <w:right w:val="none" w:sz="0" w:space="0" w:color="auto"/>
              </w:divBdr>
              <w:divsChild>
                <w:div w:id="1432238374">
                  <w:marLeft w:val="-180"/>
                  <w:marRight w:val="-180"/>
                  <w:marTop w:val="0"/>
                  <w:marBottom w:val="0"/>
                  <w:divBdr>
                    <w:top w:val="none" w:sz="0" w:space="0" w:color="auto"/>
                    <w:left w:val="none" w:sz="0" w:space="0" w:color="auto"/>
                    <w:bottom w:val="none" w:sz="0" w:space="0" w:color="auto"/>
                    <w:right w:val="none" w:sz="0" w:space="0" w:color="auto"/>
                  </w:divBdr>
                  <w:divsChild>
                    <w:div w:id="1763339097">
                      <w:marLeft w:val="970"/>
                      <w:marRight w:val="0"/>
                      <w:marTop w:val="0"/>
                      <w:marBottom w:val="0"/>
                      <w:divBdr>
                        <w:top w:val="none" w:sz="0" w:space="0" w:color="auto"/>
                        <w:left w:val="none" w:sz="0" w:space="0" w:color="auto"/>
                        <w:bottom w:val="none" w:sz="0" w:space="0" w:color="auto"/>
                        <w:right w:val="none" w:sz="0" w:space="0" w:color="auto"/>
                      </w:divBdr>
                      <w:divsChild>
                        <w:div w:id="937907362">
                          <w:marLeft w:val="0"/>
                          <w:marRight w:val="0"/>
                          <w:marTop w:val="120"/>
                          <w:marBottom w:val="120"/>
                          <w:divBdr>
                            <w:top w:val="none" w:sz="0" w:space="0" w:color="auto"/>
                            <w:left w:val="none" w:sz="0" w:space="0" w:color="auto"/>
                            <w:bottom w:val="none" w:sz="0" w:space="0" w:color="auto"/>
                            <w:right w:val="none" w:sz="0" w:space="0" w:color="auto"/>
                          </w:divBdr>
                        </w:div>
                        <w:div w:id="12201694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69424511">
          <w:marLeft w:val="0"/>
          <w:marRight w:val="0"/>
          <w:marTop w:val="0"/>
          <w:marBottom w:val="0"/>
          <w:divBdr>
            <w:top w:val="none" w:sz="0" w:space="0" w:color="auto"/>
            <w:left w:val="none" w:sz="0" w:space="0" w:color="auto"/>
            <w:bottom w:val="none" w:sz="0" w:space="0" w:color="auto"/>
            <w:right w:val="none" w:sz="0" w:space="0" w:color="auto"/>
          </w:divBdr>
          <w:divsChild>
            <w:div w:id="503982100">
              <w:marLeft w:val="-180"/>
              <w:marRight w:val="-180"/>
              <w:marTop w:val="0"/>
              <w:marBottom w:val="0"/>
              <w:divBdr>
                <w:top w:val="none" w:sz="0" w:space="0" w:color="auto"/>
                <w:left w:val="none" w:sz="0" w:space="0" w:color="auto"/>
                <w:bottom w:val="none" w:sz="0" w:space="0" w:color="auto"/>
                <w:right w:val="none" w:sz="0" w:space="0" w:color="auto"/>
              </w:divBdr>
              <w:divsChild>
                <w:div w:id="667708441">
                  <w:marLeft w:val="970"/>
                  <w:marRight w:val="0"/>
                  <w:marTop w:val="0"/>
                  <w:marBottom w:val="0"/>
                  <w:divBdr>
                    <w:top w:val="single" w:sz="4" w:space="9" w:color="CCCCCC"/>
                    <w:left w:val="none" w:sz="0" w:space="0" w:color="auto"/>
                    <w:bottom w:val="single" w:sz="4" w:space="9" w:color="CCCCCC"/>
                    <w:right w:val="none" w:sz="0" w:space="0" w:color="auto"/>
                  </w:divBdr>
                  <w:divsChild>
                    <w:div w:id="1086145593">
                      <w:marLeft w:val="0"/>
                      <w:marRight w:val="0"/>
                      <w:marTop w:val="0"/>
                      <w:marBottom w:val="0"/>
                      <w:divBdr>
                        <w:top w:val="none" w:sz="0" w:space="0" w:color="auto"/>
                        <w:left w:val="none" w:sz="0" w:space="0" w:color="auto"/>
                        <w:bottom w:val="none" w:sz="0" w:space="0" w:color="auto"/>
                        <w:right w:val="none" w:sz="0" w:space="0" w:color="auto"/>
                      </w:divBdr>
                      <w:divsChild>
                        <w:div w:id="386296854">
                          <w:marLeft w:val="0"/>
                          <w:marRight w:val="0"/>
                          <w:marTop w:val="0"/>
                          <w:marBottom w:val="0"/>
                          <w:divBdr>
                            <w:top w:val="none" w:sz="0" w:space="0" w:color="auto"/>
                            <w:left w:val="none" w:sz="0" w:space="0" w:color="auto"/>
                            <w:bottom w:val="none" w:sz="0" w:space="0" w:color="auto"/>
                            <w:right w:val="none" w:sz="0" w:space="0" w:color="auto"/>
                          </w:divBdr>
                        </w:div>
                      </w:divsChild>
                    </w:div>
                    <w:div w:id="13990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52033">
          <w:marLeft w:val="0"/>
          <w:marRight w:val="0"/>
          <w:marTop w:val="0"/>
          <w:marBottom w:val="0"/>
          <w:divBdr>
            <w:top w:val="none" w:sz="0" w:space="0" w:color="auto"/>
            <w:left w:val="none" w:sz="0" w:space="0" w:color="auto"/>
            <w:bottom w:val="none" w:sz="0" w:space="0" w:color="auto"/>
            <w:right w:val="none" w:sz="0" w:space="0" w:color="auto"/>
          </w:divBdr>
          <w:divsChild>
            <w:div w:id="407772560">
              <w:marLeft w:val="-180"/>
              <w:marRight w:val="-180"/>
              <w:marTop w:val="0"/>
              <w:marBottom w:val="0"/>
              <w:divBdr>
                <w:top w:val="none" w:sz="0" w:space="0" w:color="auto"/>
                <w:left w:val="none" w:sz="0" w:space="0" w:color="auto"/>
                <w:bottom w:val="none" w:sz="0" w:space="0" w:color="auto"/>
                <w:right w:val="none" w:sz="0" w:space="0" w:color="auto"/>
              </w:divBdr>
              <w:divsChild>
                <w:div w:id="1702704552">
                  <w:marLeft w:val="0"/>
                  <w:marRight w:val="0"/>
                  <w:marTop w:val="0"/>
                  <w:marBottom w:val="0"/>
                  <w:divBdr>
                    <w:top w:val="none" w:sz="0" w:space="0" w:color="auto"/>
                    <w:left w:val="none" w:sz="0" w:space="0" w:color="auto"/>
                    <w:bottom w:val="none" w:sz="0" w:space="0" w:color="auto"/>
                    <w:right w:val="none" w:sz="0" w:space="0" w:color="auto"/>
                  </w:divBdr>
                  <w:divsChild>
                    <w:div w:id="802891401">
                      <w:marLeft w:val="0"/>
                      <w:marRight w:val="0"/>
                      <w:marTop w:val="0"/>
                      <w:marBottom w:val="0"/>
                      <w:divBdr>
                        <w:top w:val="none" w:sz="0" w:space="0" w:color="auto"/>
                        <w:left w:val="none" w:sz="0" w:space="0" w:color="auto"/>
                        <w:bottom w:val="none" w:sz="0" w:space="0" w:color="auto"/>
                        <w:right w:val="none" w:sz="0" w:space="0" w:color="auto"/>
                      </w:divBdr>
                      <w:divsChild>
                        <w:div w:id="345060627">
                          <w:marLeft w:val="0"/>
                          <w:marRight w:val="0"/>
                          <w:marTop w:val="0"/>
                          <w:marBottom w:val="0"/>
                          <w:divBdr>
                            <w:top w:val="none" w:sz="0" w:space="0" w:color="auto"/>
                            <w:left w:val="none" w:sz="0" w:space="0" w:color="auto"/>
                            <w:bottom w:val="none" w:sz="0" w:space="0" w:color="auto"/>
                            <w:right w:val="none" w:sz="0" w:space="0" w:color="auto"/>
                          </w:divBdr>
                          <w:divsChild>
                            <w:div w:id="1289892391">
                              <w:marLeft w:val="0"/>
                              <w:marRight w:val="0"/>
                              <w:marTop w:val="0"/>
                              <w:marBottom w:val="0"/>
                              <w:divBdr>
                                <w:top w:val="none" w:sz="0" w:space="0" w:color="auto"/>
                                <w:left w:val="none" w:sz="0" w:space="0" w:color="auto"/>
                                <w:bottom w:val="none" w:sz="0" w:space="0" w:color="auto"/>
                                <w:right w:val="none" w:sz="0" w:space="0" w:color="auto"/>
                              </w:divBdr>
                            </w:div>
                          </w:divsChild>
                        </w:div>
                        <w:div w:id="622659182">
                          <w:marLeft w:val="0"/>
                          <w:marRight w:val="0"/>
                          <w:marTop w:val="0"/>
                          <w:marBottom w:val="0"/>
                          <w:divBdr>
                            <w:top w:val="none" w:sz="0" w:space="0" w:color="auto"/>
                            <w:left w:val="single" w:sz="4" w:space="6" w:color="CCCCCC"/>
                            <w:bottom w:val="single" w:sz="4" w:space="6" w:color="CCCCCC"/>
                            <w:right w:val="single" w:sz="4" w:space="6" w:color="CCCCCC"/>
                          </w:divBdr>
                        </w:div>
                        <w:div w:id="647829313">
                          <w:marLeft w:val="0"/>
                          <w:marRight w:val="0"/>
                          <w:marTop w:val="0"/>
                          <w:marBottom w:val="0"/>
                          <w:divBdr>
                            <w:top w:val="none" w:sz="0" w:space="0" w:color="auto"/>
                            <w:left w:val="none" w:sz="0" w:space="0" w:color="auto"/>
                            <w:bottom w:val="none" w:sz="0" w:space="0" w:color="auto"/>
                            <w:right w:val="none" w:sz="0" w:space="0" w:color="auto"/>
                          </w:divBdr>
                          <w:divsChild>
                            <w:div w:id="1078133811">
                              <w:marLeft w:val="0"/>
                              <w:marRight w:val="0"/>
                              <w:marTop w:val="0"/>
                              <w:marBottom w:val="0"/>
                              <w:divBdr>
                                <w:top w:val="none" w:sz="0" w:space="0" w:color="auto"/>
                                <w:left w:val="none" w:sz="0" w:space="0" w:color="auto"/>
                                <w:bottom w:val="none" w:sz="0" w:space="0" w:color="auto"/>
                                <w:right w:val="none" w:sz="0" w:space="0" w:color="auto"/>
                              </w:divBdr>
                            </w:div>
                          </w:divsChild>
                        </w:div>
                        <w:div w:id="740715321">
                          <w:marLeft w:val="0"/>
                          <w:marRight w:val="0"/>
                          <w:marTop w:val="0"/>
                          <w:marBottom w:val="0"/>
                          <w:divBdr>
                            <w:top w:val="none" w:sz="0" w:space="0" w:color="auto"/>
                            <w:left w:val="single" w:sz="4" w:space="6" w:color="CCCCCC"/>
                            <w:bottom w:val="single" w:sz="4" w:space="6" w:color="CCCCCC"/>
                            <w:right w:val="single" w:sz="4" w:space="6" w:color="CCCCCC"/>
                          </w:divBdr>
                        </w:div>
                        <w:div w:id="1296596909">
                          <w:marLeft w:val="0"/>
                          <w:marRight w:val="0"/>
                          <w:marTop w:val="0"/>
                          <w:marBottom w:val="0"/>
                          <w:divBdr>
                            <w:top w:val="none" w:sz="0" w:space="0" w:color="auto"/>
                            <w:left w:val="single" w:sz="4" w:space="6" w:color="CCCCCC"/>
                            <w:bottom w:val="single" w:sz="4" w:space="6" w:color="CCCCCC"/>
                            <w:right w:val="single" w:sz="4" w:space="6" w:color="CCCCCC"/>
                          </w:divBdr>
                        </w:div>
                        <w:div w:id="2142379862">
                          <w:marLeft w:val="0"/>
                          <w:marRight w:val="0"/>
                          <w:marTop w:val="0"/>
                          <w:marBottom w:val="0"/>
                          <w:divBdr>
                            <w:top w:val="none" w:sz="0" w:space="0" w:color="auto"/>
                            <w:left w:val="none" w:sz="0" w:space="0" w:color="auto"/>
                            <w:bottom w:val="none" w:sz="0" w:space="0" w:color="auto"/>
                            <w:right w:val="none" w:sz="0" w:space="0" w:color="auto"/>
                          </w:divBdr>
                          <w:divsChild>
                            <w:div w:id="84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917462">
          <w:marLeft w:val="0"/>
          <w:marRight w:val="0"/>
          <w:marTop w:val="0"/>
          <w:marBottom w:val="0"/>
          <w:divBdr>
            <w:top w:val="none" w:sz="0" w:space="0" w:color="auto"/>
            <w:left w:val="single" w:sz="4" w:space="9" w:color="CCCCCC"/>
            <w:bottom w:val="none" w:sz="0" w:space="0" w:color="auto"/>
            <w:right w:val="none" w:sz="0" w:space="0" w:color="auto"/>
          </w:divBdr>
        </w:div>
        <w:div w:id="906381629">
          <w:marLeft w:val="0"/>
          <w:marRight w:val="0"/>
          <w:marTop w:val="0"/>
          <w:marBottom w:val="0"/>
          <w:divBdr>
            <w:top w:val="none" w:sz="0" w:space="0" w:color="auto"/>
            <w:left w:val="none" w:sz="0" w:space="0" w:color="auto"/>
            <w:bottom w:val="none" w:sz="0" w:space="0" w:color="auto"/>
            <w:right w:val="none" w:sz="0" w:space="0" w:color="auto"/>
          </w:divBdr>
        </w:div>
      </w:divsChild>
    </w:div>
    <w:div w:id="790708603">
      <w:bodyDiv w:val="1"/>
      <w:marLeft w:val="0"/>
      <w:marRight w:val="0"/>
      <w:marTop w:val="0"/>
      <w:marBottom w:val="0"/>
      <w:divBdr>
        <w:top w:val="none" w:sz="0" w:space="0" w:color="auto"/>
        <w:left w:val="none" w:sz="0" w:space="0" w:color="auto"/>
        <w:bottom w:val="none" w:sz="0" w:space="0" w:color="auto"/>
        <w:right w:val="none" w:sz="0" w:space="0" w:color="auto"/>
      </w:divBdr>
      <w:divsChild>
        <w:div w:id="543056904">
          <w:marLeft w:val="0"/>
          <w:marRight w:val="0"/>
          <w:marTop w:val="0"/>
          <w:marBottom w:val="0"/>
          <w:divBdr>
            <w:top w:val="none" w:sz="0" w:space="0" w:color="auto"/>
            <w:left w:val="none" w:sz="0" w:space="0" w:color="auto"/>
            <w:bottom w:val="none" w:sz="0" w:space="0" w:color="auto"/>
            <w:right w:val="none" w:sz="0" w:space="0" w:color="auto"/>
          </w:divBdr>
        </w:div>
      </w:divsChild>
    </w:div>
    <w:div w:id="795296722">
      <w:bodyDiv w:val="1"/>
      <w:marLeft w:val="0"/>
      <w:marRight w:val="0"/>
      <w:marTop w:val="0"/>
      <w:marBottom w:val="0"/>
      <w:divBdr>
        <w:top w:val="none" w:sz="0" w:space="0" w:color="auto"/>
        <w:left w:val="none" w:sz="0" w:space="0" w:color="auto"/>
        <w:bottom w:val="none" w:sz="0" w:space="0" w:color="auto"/>
        <w:right w:val="none" w:sz="0" w:space="0" w:color="auto"/>
      </w:divBdr>
    </w:div>
    <w:div w:id="817183202">
      <w:bodyDiv w:val="1"/>
      <w:marLeft w:val="0"/>
      <w:marRight w:val="0"/>
      <w:marTop w:val="0"/>
      <w:marBottom w:val="0"/>
      <w:divBdr>
        <w:top w:val="none" w:sz="0" w:space="0" w:color="auto"/>
        <w:left w:val="none" w:sz="0" w:space="0" w:color="auto"/>
        <w:bottom w:val="none" w:sz="0" w:space="0" w:color="auto"/>
        <w:right w:val="none" w:sz="0" w:space="0" w:color="auto"/>
      </w:divBdr>
    </w:div>
    <w:div w:id="828864083">
      <w:bodyDiv w:val="1"/>
      <w:marLeft w:val="0"/>
      <w:marRight w:val="0"/>
      <w:marTop w:val="0"/>
      <w:marBottom w:val="0"/>
      <w:divBdr>
        <w:top w:val="none" w:sz="0" w:space="0" w:color="auto"/>
        <w:left w:val="none" w:sz="0" w:space="0" w:color="auto"/>
        <w:bottom w:val="none" w:sz="0" w:space="0" w:color="auto"/>
        <w:right w:val="none" w:sz="0" w:space="0" w:color="auto"/>
      </w:divBdr>
      <w:divsChild>
        <w:div w:id="495733863">
          <w:blockQuote w:val="1"/>
          <w:marLeft w:val="0"/>
          <w:marRight w:val="0"/>
          <w:marTop w:val="300"/>
          <w:marBottom w:val="300"/>
          <w:divBdr>
            <w:top w:val="none" w:sz="0" w:space="0" w:color="auto"/>
            <w:left w:val="single" w:sz="18" w:space="15" w:color="E8E5F0"/>
            <w:bottom w:val="none" w:sz="0" w:space="0" w:color="auto"/>
            <w:right w:val="none" w:sz="0" w:space="0" w:color="auto"/>
          </w:divBdr>
        </w:div>
      </w:divsChild>
    </w:div>
    <w:div w:id="830607126">
      <w:bodyDiv w:val="1"/>
      <w:marLeft w:val="0"/>
      <w:marRight w:val="0"/>
      <w:marTop w:val="0"/>
      <w:marBottom w:val="0"/>
      <w:divBdr>
        <w:top w:val="none" w:sz="0" w:space="0" w:color="auto"/>
        <w:left w:val="none" w:sz="0" w:space="0" w:color="auto"/>
        <w:bottom w:val="none" w:sz="0" w:space="0" w:color="auto"/>
        <w:right w:val="none" w:sz="0" w:space="0" w:color="auto"/>
      </w:divBdr>
    </w:div>
    <w:div w:id="860121952">
      <w:bodyDiv w:val="1"/>
      <w:marLeft w:val="0"/>
      <w:marRight w:val="0"/>
      <w:marTop w:val="0"/>
      <w:marBottom w:val="0"/>
      <w:divBdr>
        <w:top w:val="none" w:sz="0" w:space="0" w:color="auto"/>
        <w:left w:val="none" w:sz="0" w:space="0" w:color="auto"/>
        <w:bottom w:val="none" w:sz="0" w:space="0" w:color="auto"/>
        <w:right w:val="none" w:sz="0" w:space="0" w:color="auto"/>
      </w:divBdr>
    </w:div>
    <w:div w:id="868030621">
      <w:bodyDiv w:val="1"/>
      <w:marLeft w:val="0"/>
      <w:marRight w:val="0"/>
      <w:marTop w:val="0"/>
      <w:marBottom w:val="0"/>
      <w:divBdr>
        <w:top w:val="none" w:sz="0" w:space="0" w:color="auto"/>
        <w:left w:val="none" w:sz="0" w:space="0" w:color="auto"/>
        <w:bottom w:val="none" w:sz="0" w:space="0" w:color="auto"/>
        <w:right w:val="none" w:sz="0" w:space="0" w:color="auto"/>
      </w:divBdr>
    </w:div>
    <w:div w:id="898252434">
      <w:bodyDiv w:val="1"/>
      <w:marLeft w:val="0"/>
      <w:marRight w:val="0"/>
      <w:marTop w:val="0"/>
      <w:marBottom w:val="0"/>
      <w:divBdr>
        <w:top w:val="none" w:sz="0" w:space="0" w:color="auto"/>
        <w:left w:val="none" w:sz="0" w:space="0" w:color="auto"/>
        <w:bottom w:val="none" w:sz="0" w:space="0" w:color="auto"/>
        <w:right w:val="none" w:sz="0" w:space="0" w:color="auto"/>
      </w:divBdr>
    </w:div>
    <w:div w:id="899099790">
      <w:bodyDiv w:val="1"/>
      <w:marLeft w:val="0"/>
      <w:marRight w:val="0"/>
      <w:marTop w:val="0"/>
      <w:marBottom w:val="0"/>
      <w:divBdr>
        <w:top w:val="none" w:sz="0" w:space="0" w:color="auto"/>
        <w:left w:val="none" w:sz="0" w:space="0" w:color="auto"/>
        <w:bottom w:val="none" w:sz="0" w:space="0" w:color="auto"/>
        <w:right w:val="none" w:sz="0" w:space="0" w:color="auto"/>
      </w:divBdr>
      <w:divsChild>
        <w:div w:id="1435710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95420">
              <w:marLeft w:val="0"/>
              <w:marRight w:val="0"/>
              <w:marTop w:val="0"/>
              <w:marBottom w:val="0"/>
              <w:divBdr>
                <w:top w:val="none" w:sz="0" w:space="0" w:color="auto"/>
                <w:left w:val="none" w:sz="0" w:space="0" w:color="auto"/>
                <w:bottom w:val="none" w:sz="0" w:space="0" w:color="auto"/>
                <w:right w:val="none" w:sz="0" w:space="0" w:color="auto"/>
              </w:divBdr>
              <w:divsChild>
                <w:div w:id="11109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96871">
      <w:bodyDiv w:val="1"/>
      <w:marLeft w:val="0"/>
      <w:marRight w:val="0"/>
      <w:marTop w:val="0"/>
      <w:marBottom w:val="0"/>
      <w:divBdr>
        <w:top w:val="none" w:sz="0" w:space="0" w:color="auto"/>
        <w:left w:val="none" w:sz="0" w:space="0" w:color="auto"/>
        <w:bottom w:val="none" w:sz="0" w:space="0" w:color="auto"/>
        <w:right w:val="none" w:sz="0" w:space="0" w:color="auto"/>
      </w:divBdr>
    </w:div>
    <w:div w:id="943616384">
      <w:bodyDiv w:val="1"/>
      <w:marLeft w:val="0"/>
      <w:marRight w:val="0"/>
      <w:marTop w:val="0"/>
      <w:marBottom w:val="0"/>
      <w:divBdr>
        <w:top w:val="none" w:sz="0" w:space="0" w:color="auto"/>
        <w:left w:val="none" w:sz="0" w:space="0" w:color="auto"/>
        <w:bottom w:val="none" w:sz="0" w:space="0" w:color="auto"/>
        <w:right w:val="none" w:sz="0" w:space="0" w:color="auto"/>
      </w:divBdr>
      <w:divsChild>
        <w:div w:id="670916647">
          <w:marLeft w:val="0"/>
          <w:marRight w:val="0"/>
          <w:marTop w:val="0"/>
          <w:marBottom w:val="0"/>
          <w:divBdr>
            <w:top w:val="none" w:sz="0" w:space="0" w:color="auto"/>
            <w:left w:val="none" w:sz="0" w:space="0" w:color="auto"/>
            <w:bottom w:val="none" w:sz="0" w:space="0" w:color="auto"/>
            <w:right w:val="none" w:sz="0" w:space="0" w:color="auto"/>
          </w:divBdr>
          <w:divsChild>
            <w:div w:id="540552923">
              <w:marLeft w:val="-180"/>
              <w:marRight w:val="-180"/>
              <w:marTop w:val="0"/>
              <w:marBottom w:val="0"/>
              <w:divBdr>
                <w:top w:val="none" w:sz="0" w:space="0" w:color="auto"/>
                <w:left w:val="none" w:sz="0" w:space="0" w:color="auto"/>
                <w:bottom w:val="none" w:sz="0" w:space="0" w:color="auto"/>
                <w:right w:val="none" w:sz="0" w:space="0" w:color="auto"/>
              </w:divBdr>
              <w:divsChild>
                <w:div w:id="595207612">
                  <w:marLeft w:val="0"/>
                  <w:marRight w:val="0"/>
                  <w:marTop w:val="0"/>
                  <w:marBottom w:val="0"/>
                  <w:divBdr>
                    <w:top w:val="none" w:sz="0" w:space="0" w:color="auto"/>
                    <w:left w:val="none" w:sz="0" w:space="0" w:color="auto"/>
                    <w:bottom w:val="none" w:sz="0" w:space="0" w:color="auto"/>
                    <w:right w:val="none" w:sz="0" w:space="0" w:color="auto"/>
                  </w:divBdr>
                  <w:divsChild>
                    <w:div w:id="168832768">
                      <w:marLeft w:val="0"/>
                      <w:marRight w:val="0"/>
                      <w:marTop w:val="0"/>
                      <w:marBottom w:val="0"/>
                      <w:divBdr>
                        <w:top w:val="none" w:sz="0" w:space="0" w:color="auto"/>
                        <w:left w:val="none" w:sz="0" w:space="0" w:color="auto"/>
                        <w:bottom w:val="none" w:sz="0" w:space="0" w:color="auto"/>
                        <w:right w:val="none" w:sz="0" w:space="0" w:color="auto"/>
                      </w:divBdr>
                      <w:divsChild>
                        <w:div w:id="320819239">
                          <w:marLeft w:val="-180"/>
                          <w:marRight w:val="-180"/>
                          <w:marTop w:val="0"/>
                          <w:marBottom w:val="0"/>
                          <w:divBdr>
                            <w:top w:val="none" w:sz="0" w:space="0" w:color="auto"/>
                            <w:left w:val="none" w:sz="0" w:space="0" w:color="auto"/>
                            <w:bottom w:val="none" w:sz="0" w:space="0" w:color="auto"/>
                            <w:right w:val="none" w:sz="0" w:space="0" w:color="auto"/>
                          </w:divBdr>
                          <w:divsChild>
                            <w:div w:id="436221920">
                              <w:marLeft w:val="0"/>
                              <w:marRight w:val="0"/>
                              <w:marTop w:val="0"/>
                              <w:marBottom w:val="0"/>
                              <w:divBdr>
                                <w:top w:val="none" w:sz="0" w:space="0" w:color="auto"/>
                                <w:left w:val="none" w:sz="0" w:space="0" w:color="auto"/>
                                <w:bottom w:val="none" w:sz="0" w:space="0" w:color="auto"/>
                                <w:right w:val="none" w:sz="0" w:space="0" w:color="auto"/>
                              </w:divBdr>
                              <w:divsChild>
                                <w:div w:id="1835606489">
                                  <w:marLeft w:val="-180"/>
                                  <w:marRight w:val="-180"/>
                                  <w:marTop w:val="0"/>
                                  <w:marBottom w:val="0"/>
                                  <w:divBdr>
                                    <w:top w:val="none" w:sz="0" w:space="0" w:color="auto"/>
                                    <w:left w:val="none" w:sz="0" w:space="0" w:color="auto"/>
                                    <w:bottom w:val="none" w:sz="0" w:space="0" w:color="auto"/>
                                    <w:right w:val="none" w:sz="0" w:space="0" w:color="auto"/>
                                  </w:divBdr>
                                  <w:divsChild>
                                    <w:div w:id="621158426">
                                      <w:marLeft w:val="0"/>
                                      <w:marRight w:val="0"/>
                                      <w:marTop w:val="144"/>
                                      <w:marBottom w:val="0"/>
                                      <w:divBdr>
                                        <w:top w:val="none" w:sz="0" w:space="0" w:color="auto"/>
                                        <w:left w:val="none" w:sz="0" w:space="0" w:color="auto"/>
                                        <w:bottom w:val="none" w:sz="0" w:space="0" w:color="auto"/>
                                        <w:right w:val="none" w:sz="0" w:space="0" w:color="auto"/>
                                      </w:divBdr>
                                    </w:div>
                                    <w:div w:id="138614182">
                                      <w:marLeft w:val="0"/>
                                      <w:marRight w:val="0"/>
                                      <w:marTop w:val="144"/>
                                      <w:marBottom w:val="0"/>
                                      <w:divBdr>
                                        <w:top w:val="none" w:sz="0" w:space="0" w:color="auto"/>
                                        <w:left w:val="none" w:sz="0" w:space="0" w:color="auto"/>
                                        <w:bottom w:val="none" w:sz="0" w:space="0" w:color="auto"/>
                                        <w:right w:val="none" w:sz="0" w:space="0" w:color="auto"/>
                                      </w:divBdr>
                                    </w:div>
                                    <w:div w:id="35741823">
                                      <w:marLeft w:val="0"/>
                                      <w:marRight w:val="0"/>
                                      <w:marTop w:val="144"/>
                                      <w:marBottom w:val="0"/>
                                      <w:divBdr>
                                        <w:top w:val="none" w:sz="0" w:space="0" w:color="auto"/>
                                        <w:left w:val="none" w:sz="0" w:space="0" w:color="auto"/>
                                        <w:bottom w:val="none" w:sz="0" w:space="0" w:color="auto"/>
                                        <w:right w:val="none" w:sz="0" w:space="0" w:color="auto"/>
                                      </w:divBdr>
                                    </w:div>
                                    <w:div w:id="407461751">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1568498094">
                          <w:marLeft w:val="-180"/>
                          <w:marRight w:val="-180"/>
                          <w:marTop w:val="0"/>
                          <w:marBottom w:val="0"/>
                          <w:divBdr>
                            <w:top w:val="none" w:sz="0" w:space="0" w:color="auto"/>
                            <w:left w:val="none" w:sz="0" w:space="0" w:color="auto"/>
                            <w:bottom w:val="none" w:sz="0" w:space="0" w:color="auto"/>
                            <w:right w:val="none" w:sz="0" w:space="0" w:color="auto"/>
                          </w:divBdr>
                          <w:divsChild>
                            <w:div w:id="214314395">
                              <w:marLeft w:val="360"/>
                              <w:marRight w:val="0"/>
                              <w:marTop w:val="0"/>
                              <w:marBottom w:val="0"/>
                              <w:divBdr>
                                <w:top w:val="none" w:sz="0" w:space="0" w:color="auto"/>
                                <w:left w:val="none" w:sz="0" w:space="0" w:color="auto"/>
                                <w:bottom w:val="none" w:sz="0" w:space="0" w:color="auto"/>
                                <w:right w:val="none" w:sz="0" w:space="0" w:color="auto"/>
                              </w:divBdr>
                            </w:div>
                            <w:div w:id="219831452">
                              <w:marLeft w:val="0"/>
                              <w:marRight w:val="0"/>
                              <w:marTop w:val="0"/>
                              <w:marBottom w:val="0"/>
                              <w:divBdr>
                                <w:top w:val="none" w:sz="0" w:space="0" w:color="auto"/>
                                <w:left w:val="none" w:sz="0" w:space="0" w:color="auto"/>
                                <w:bottom w:val="none" w:sz="0" w:space="0" w:color="auto"/>
                                <w:right w:val="none" w:sz="0" w:space="0" w:color="auto"/>
                              </w:divBdr>
                              <w:divsChild>
                                <w:div w:id="1086655272">
                                  <w:marLeft w:val="-180"/>
                                  <w:marRight w:val="-180"/>
                                  <w:marTop w:val="0"/>
                                  <w:marBottom w:val="0"/>
                                  <w:divBdr>
                                    <w:top w:val="none" w:sz="0" w:space="0" w:color="auto"/>
                                    <w:left w:val="none" w:sz="0" w:space="0" w:color="auto"/>
                                    <w:bottom w:val="none" w:sz="0" w:space="0" w:color="auto"/>
                                    <w:right w:val="none" w:sz="0" w:space="0" w:color="auto"/>
                                  </w:divBdr>
                                  <w:divsChild>
                                    <w:div w:id="681401224">
                                      <w:marLeft w:val="0"/>
                                      <w:marRight w:val="0"/>
                                      <w:marTop w:val="144"/>
                                      <w:marBottom w:val="0"/>
                                      <w:divBdr>
                                        <w:top w:val="none" w:sz="0" w:space="0" w:color="auto"/>
                                        <w:left w:val="none" w:sz="0" w:space="0" w:color="auto"/>
                                        <w:bottom w:val="none" w:sz="0" w:space="0" w:color="auto"/>
                                        <w:right w:val="none" w:sz="0" w:space="0" w:color="auto"/>
                                      </w:divBdr>
                                    </w:div>
                                    <w:div w:id="563760211">
                                      <w:marLeft w:val="0"/>
                                      <w:marRight w:val="0"/>
                                      <w:marTop w:val="144"/>
                                      <w:marBottom w:val="0"/>
                                      <w:divBdr>
                                        <w:top w:val="none" w:sz="0" w:space="0" w:color="auto"/>
                                        <w:left w:val="none" w:sz="0" w:space="0" w:color="auto"/>
                                        <w:bottom w:val="none" w:sz="0" w:space="0" w:color="auto"/>
                                        <w:right w:val="none" w:sz="0" w:space="0" w:color="auto"/>
                                      </w:divBdr>
                                    </w:div>
                                    <w:div w:id="973604959">
                                      <w:marLeft w:val="0"/>
                                      <w:marRight w:val="0"/>
                                      <w:marTop w:val="144"/>
                                      <w:marBottom w:val="0"/>
                                      <w:divBdr>
                                        <w:top w:val="none" w:sz="0" w:space="0" w:color="auto"/>
                                        <w:left w:val="none" w:sz="0" w:space="0" w:color="auto"/>
                                        <w:bottom w:val="none" w:sz="0" w:space="0" w:color="auto"/>
                                        <w:right w:val="none" w:sz="0" w:space="0" w:color="auto"/>
                                      </w:divBdr>
                                    </w:div>
                                    <w:div w:id="581917270">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314771694">
                          <w:marLeft w:val="-180"/>
                          <w:marRight w:val="-180"/>
                          <w:marTop w:val="0"/>
                          <w:marBottom w:val="0"/>
                          <w:divBdr>
                            <w:top w:val="none" w:sz="0" w:space="0" w:color="auto"/>
                            <w:left w:val="none" w:sz="0" w:space="0" w:color="auto"/>
                            <w:bottom w:val="none" w:sz="0" w:space="0" w:color="auto"/>
                            <w:right w:val="none" w:sz="0" w:space="0" w:color="auto"/>
                          </w:divBdr>
                          <w:divsChild>
                            <w:div w:id="792673468">
                              <w:marLeft w:val="0"/>
                              <w:marRight w:val="0"/>
                              <w:marTop w:val="0"/>
                              <w:marBottom w:val="0"/>
                              <w:divBdr>
                                <w:top w:val="none" w:sz="0" w:space="0" w:color="auto"/>
                                <w:left w:val="none" w:sz="0" w:space="0" w:color="auto"/>
                                <w:bottom w:val="none" w:sz="0" w:space="0" w:color="auto"/>
                                <w:right w:val="none" w:sz="0" w:space="0" w:color="auto"/>
                              </w:divBdr>
                              <w:divsChild>
                                <w:div w:id="1772359639">
                                  <w:marLeft w:val="-180"/>
                                  <w:marRight w:val="-180"/>
                                  <w:marTop w:val="0"/>
                                  <w:marBottom w:val="0"/>
                                  <w:divBdr>
                                    <w:top w:val="none" w:sz="0" w:space="0" w:color="auto"/>
                                    <w:left w:val="none" w:sz="0" w:space="0" w:color="auto"/>
                                    <w:bottom w:val="none" w:sz="0" w:space="0" w:color="auto"/>
                                    <w:right w:val="none" w:sz="0" w:space="0" w:color="auto"/>
                                  </w:divBdr>
                                  <w:divsChild>
                                    <w:div w:id="2115704270">
                                      <w:marLeft w:val="0"/>
                                      <w:marRight w:val="0"/>
                                      <w:marTop w:val="144"/>
                                      <w:marBottom w:val="0"/>
                                      <w:divBdr>
                                        <w:top w:val="none" w:sz="0" w:space="0" w:color="auto"/>
                                        <w:left w:val="none" w:sz="0" w:space="0" w:color="auto"/>
                                        <w:bottom w:val="none" w:sz="0" w:space="0" w:color="auto"/>
                                        <w:right w:val="none" w:sz="0" w:space="0" w:color="auto"/>
                                      </w:divBdr>
                                    </w:div>
                                    <w:div w:id="495654088">
                                      <w:marLeft w:val="0"/>
                                      <w:marRight w:val="0"/>
                                      <w:marTop w:val="144"/>
                                      <w:marBottom w:val="0"/>
                                      <w:divBdr>
                                        <w:top w:val="none" w:sz="0" w:space="0" w:color="auto"/>
                                        <w:left w:val="none" w:sz="0" w:space="0" w:color="auto"/>
                                        <w:bottom w:val="none" w:sz="0" w:space="0" w:color="auto"/>
                                        <w:right w:val="none" w:sz="0" w:space="0" w:color="auto"/>
                                      </w:divBdr>
                                    </w:div>
                                    <w:div w:id="1256328656">
                                      <w:marLeft w:val="0"/>
                                      <w:marRight w:val="0"/>
                                      <w:marTop w:val="144"/>
                                      <w:marBottom w:val="0"/>
                                      <w:divBdr>
                                        <w:top w:val="none" w:sz="0" w:space="0" w:color="auto"/>
                                        <w:left w:val="none" w:sz="0" w:space="0" w:color="auto"/>
                                        <w:bottom w:val="none" w:sz="0" w:space="0" w:color="auto"/>
                                        <w:right w:val="none" w:sz="0" w:space="0" w:color="auto"/>
                                      </w:divBdr>
                                    </w:div>
                                    <w:div w:id="1836069217">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434426">
          <w:marLeft w:val="0"/>
          <w:marRight w:val="0"/>
          <w:marTop w:val="0"/>
          <w:marBottom w:val="240"/>
          <w:divBdr>
            <w:top w:val="none" w:sz="0" w:space="0" w:color="auto"/>
            <w:left w:val="none" w:sz="0" w:space="0" w:color="auto"/>
            <w:bottom w:val="none" w:sz="0" w:space="0" w:color="auto"/>
            <w:right w:val="none" w:sz="0" w:space="0" w:color="auto"/>
          </w:divBdr>
        </w:div>
        <w:div w:id="966355667">
          <w:marLeft w:val="0"/>
          <w:marRight w:val="0"/>
          <w:marTop w:val="0"/>
          <w:marBottom w:val="0"/>
          <w:divBdr>
            <w:top w:val="none" w:sz="0" w:space="0" w:color="auto"/>
            <w:left w:val="none" w:sz="0" w:space="0" w:color="auto"/>
            <w:bottom w:val="none" w:sz="0" w:space="0" w:color="auto"/>
            <w:right w:val="none" w:sz="0" w:space="0" w:color="auto"/>
          </w:divBdr>
          <w:divsChild>
            <w:div w:id="1874803424">
              <w:marLeft w:val="-180"/>
              <w:marRight w:val="-180"/>
              <w:marTop w:val="0"/>
              <w:marBottom w:val="0"/>
              <w:divBdr>
                <w:top w:val="none" w:sz="0" w:space="0" w:color="auto"/>
                <w:left w:val="none" w:sz="0" w:space="0" w:color="auto"/>
                <w:bottom w:val="none" w:sz="0" w:space="0" w:color="auto"/>
                <w:right w:val="none" w:sz="0" w:space="0" w:color="auto"/>
              </w:divBdr>
              <w:divsChild>
                <w:div w:id="2128544658">
                  <w:marLeft w:val="0"/>
                  <w:marRight w:val="0"/>
                  <w:marTop w:val="0"/>
                  <w:marBottom w:val="240"/>
                  <w:divBdr>
                    <w:top w:val="none" w:sz="0" w:space="0" w:color="auto"/>
                    <w:left w:val="none" w:sz="0" w:space="0" w:color="auto"/>
                    <w:bottom w:val="none" w:sz="0" w:space="0" w:color="auto"/>
                    <w:right w:val="none" w:sz="0" w:space="0" w:color="auto"/>
                  </w:divBdr>
                  <w:divsChild>
                    <w:div w:id="832910013">
                      <w:marLeft w:val="0"/>
                      <w:marRight w:val="0"/>
                      <w:marTop w:val="0"/>
                      <w:marBottom w:val="360"/>
                      <w:divBdr>
                        <w:top w:val="none" w:sz="0" w:space="0" w:color="auto"/>
                        <w:left w:val="none" w:sz="0" w:space="0" w:color="auto"/>
                        <w:bottom w:val="none" w:sz="0" w:space="0" w:color="auto"/>
                        <w:right w:val="none" w:sz="0" w:space="0" w:color="auto"/>
                      </w:divBdr>
                      <w:divsChild>
                        <w:div w:id="94712873">
                          <w:marLeft w:val="0"/>
                          <w:marRight w:val="0"/>
                          <w:marTop w:val="0"/>
                          <w:marBottom w:val="360"/>
                          <w:divBdr>
                            <w:top w:val="none" w:sz="0" w:space="0" w:color="auto"/>
                            <w:left w:val="none" w:sz="0" w:space="0" w:color="auto"/>
                            <w:bottom w:val="none" w:sz="0" w:space="0" w:color="auto"/>
                            <w:right w:val="none" w:sz="0" w:space="0" w:color="auto"/>
                          </w:divBdr>
                        </w:div>
                      </w:divsChild>
                    </w:div>
                    <w:div w:id="564025040">
                      <w:marLeft w:val="-180"/>
                      <w:marRight w:val="-180"/>
                      <w:marTop w:val="0"/>
                      <w:marBottom w:val="0"/>
                      <w:divBdr>
                        <w:top w:val="none" w:sz="0" w:space="0" w:color="auto"/>
                        <w:left w:val="none" w:sz="0" w:space="0" w:color="auto"/>
                        <w:bottom w:val="none" w:sz="0" w:space="0" w:color="auto"/>
                        <w:right w:val="none" w:sz="0" w:space="0" w:color="auto"/>
                      </w:divBdr>
                      <w:divsChild>
                        <w:div w:id="2015910194">
                          <w:marLeft w:val="0"/>
                          <w:marRight w:val="0"/>
                          <w:marTop w:val="0"/>
                          <w:marBottom w:val="0"/>
                          <w:divBdr>
                            <w:top w:val="none" w:sz="0" w:space="0" w:color="auto"/>
                            <w:left w:val="none" w:sz="0" w:space="0" w:color="auto"/>
                            <w:bottom w:val="none" w:sz="0" w:space="0" w:color="auto"/>
                            <w:right w:val="none" w:sz="0" w:space="0" w:color="auto"/>
                          </w:divBdr>
                          <w:divsChild>
                            <w:div w:id="104273829">
                              <w:marLeft w:val="0"/>
                              <w:marRight w:val="0"/>
                              <w:marTop w:val="0"/>
                              <w:marBottom w:val="360"/>
                              <w:divBdr>
                                <w:top w:val="none" w:sz="0" w:space="0" w:color="auto"/>
                                <w:left w:val="none" w:sz="0" w:space="0" w:color="auto"/>
                                <w:bottom w:val="none" w:sz="0" w:space="0" w:color="auto"/>
                                <w:right w:val="none" w:sz="0" w:space="0" w:color="auto"/>
                              </w:divBdr>
                            </w:div>
                            <w:div w:id="2002462372">
                              <w:marLeft w:val="0"/>
                              <w:marRight w:val="0"/>
                              <w:marTop w:val="0"/>
                              <w:marBottom w:val="360"/>
                              <w:divBdr>
                                <w:top w:val="none" w:sz="0" w:space="0" w:color="auto"/>
                                <w:left w:val="none" w:sz="0" w:space="0" w:color="auto"/>
                                <w:bottom w:val="none" w:sz="0" w:space="0" w:color="auto"/>
                                <w:right w:val="none" w:sz="0" w:space="0" w:color="auto"/>
                              </w:divBdr>
                              <w:divsChild>
                                <w:div w:id="868492329">
                                  <w:marLeft w:val="0"/>
                                  <w:marRight w:val="0"/>
                                  <w:marTop w:val="0"/>
                                  <w:marBottom w:val="360"/>
                                  <w:divBdr>
                                    <w:top w:val="none" w:sz="0" w:space="0" w:color="auto"/>
                                    <w:left w:val="none" w:sz="0" w:space="0" w:color="auto"/>
                                    <w:bottom w:val="none" w:sz="0" w:space="0" w:color="auto"/>
                                    <w:right w:val="none" w:sz="0" w:space="0" w:color="auto"/>
                                  </w:divBdr>
                                </w:div>
                                <w:div w:id="139604814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711198875">
                          <w:marLeft w:val="0"/>
                          <w:marRight w:val="0"/>
                          <w:marTop w:val="0"/>
                          <w:marBottom w:val="0"/>
                          <w:divBdr>
                            <w:top w:val="none" w:sz="0" w:space="0" w:color="auto"/>
                            <w:left w:val="none" w:sz="0" w:space="0" w:color="auto"/>
                            <w:bottom w:val="none" w:sz="0" w:space="0" w:color="auto"/>
                            <w:right w:val="none" w:sz="0" w:space="0" w:color="auto"/>
                          </w:divBdr>
                          <w:divsChild>
                            <w:div w:id="763498968">
                              <w:marLeft w:val="0"/>
                              <w:marRight w:val="0"/>
                              <w:marTop w:val="0"/>
                              <w:marBottom w:val="480"/>
                              <w:divBdr>
                                <w:top w:val="none" w:sz="0" w:space="0" w:color="auto"/>
                                <w:left w:val="none" w:sz="0" w:space="0" w:color="auto"/>
                                <w:bottom w:val="none" w:sz="0" w:space="0" w:color="auto"/>
                                <w:right w:val="none" w:sz="0" w:space="0" w:color="auto"/>
                              </w:divBdr>
                              <w:divsChild>
                                <w:div w:id="2071226510">
                                  <w:marLeft w:val="0"/>
                                  <w:marRight w:val="0"/>
                                  <w:marTop w:val="0"/>
                                  <w:marBottom w:val="360"/>
                                  <w:divBdr>
                                    <w:top w:val="none" w:sz="0" w:space="0" w:color="auto"/>
                                    <w:left w:val="none" w:sz="0" w:space="0" w:color="auto"/>
                                    <w:bottom w:val="none" w:sz="0" w:space="0" w:color="auto"/>
                                    <w:right w:val="none" w:sz="0" w:space="0" w:color="auto"/>
                                  </w:divBdr>
                                </w:div>
                                <w:div w:id="389883399">
                                  <w:marLeft w:val="0"/>
                                  <w:marRight w:val="0"/>
                                  <w:marTop w:val="0"/>
                                  <w:marBottom w:val="288"/>
                                  <w:divBdr>
                                    <w:top w:val="none" w:sz="0" w:space="0" w:color="auto"/>
                                    <w:left w:val="none" w:sz="0" w:space="0" w:color="auto"/>
                                    <w:bottom w:val="none" w:sz="0" w:space="0" w:color="auto"/>
                                    <w:right w:val="none" w:sz="0" w:space="0" w:color="auto"/>
                                  </w:divBdr>
                                </w:div>
                                <w:div w:id="554001253">
                                  <w:marLeft w:val="0"/>
                                  <w:marRight w:val="0"/>
                                  <w:marTop w:val="0"/>
                                  <w:marBottom w:val="0"/>
                                  <w:divBdr>
                                    <w:top w:val="single" w:sz="4" w:space="0" w:color="DBDBDB"/>
                                    <w:left w:val="none" w:sz="0" w:space="0" w:color="auto"/>
                                    <w:bottom w:val="single" w:sz="4" w:space="0" w:color="DBDBDB"/>
                                    <w:right w:val="none" w:sz="0" w:space="0" w:color="auto"/>
                                  </w:divBdr>
                                  <w:divsChild>
                                    <w:div w:id="951983637">
                                      <w:marLeft w:val="0"/>
                                      <w:marRight w:val="0"/>
                                      <w:marTop w:val="0"/>
                                      <w:marBottom w:val="0"/>
                                      <w:divBdr>
                                        <w:top w:val="none" w:sz="0" w:space="0" w:color="auto"/>
                                        <w:left w:val="none" w:sz="0" w:space="0" w:color="auto"/>
                                        <w:bottom w:val="none" w:sz="0" w:space="0" w:color="auto"/>
                                        <w:right w:val="none" w:sz="0" w:space="0" w:color="auto"/>
                                      </w:divBdr>
                                      <w:divsChild>
                                        <w:div w:id="1661808400">
                                          <w:marLeft w:val="0"/>
                                          <w:marRight w:val="0"/>
                                          <w:marTop w:val="0"/>
                                          <w:marBottom w:val="0"/>
                                          <w:divBdr>
                                            <w:top w:val="none" w:sz="0" w:space="0" w:color="auto"/>
                                            <w:left w:val="none" w:sz="0" w:space="0" w:color="auto"/>
                                            <w:bottom w:val="none" w:sz="0" w:space="0" w:color="auto"/>
                                            <w:right w:val="none" w:sz="0" w:space="0" w:color="auto"/>
                                          </w:divBdr>
                                          <w:divsChild>
                                            <w:div w:id="1909071430">
                                              <w:marLeft w:val="120"/>
                                              <w:marRight w:val="120"/>
                                              <w:marTop w:val="0"/>
                                              <w:marBottom w:val="0"/>
                                              <w:divBdr>
                                                <w:top w:val="none" w:sz="0" w:space="0" w:color="auto"/>
                                                <w:left w:val="none" w:sz="0" w:space="0" w:color="auto"/>
                                                <w:bottom w:val="none" w:sz="0" w:space="0" w:color="auto"/>
                                                <w:right w:val="none" w:sz="0" w:space="0" w:color="auto"/>
                                              </w:divBdr>
                                            </w:div>
                                          </w:divsChild>
                                        </w:div>
                                        <w:div w:id="429355443">
                                          <w:marLeft w:val="-12"/>
                                          <w:marRight w:val="-12"/>
                                          <w:marTop w:val="0"/>
                                          <w:marBottom w:val="0"/>
                                          <w:divBdr>
                                            <w:top w:val="none" w:sz="0" w:space="0" w:color="auto"/>
                                            <w:left w:val="none" w:sz="0" w:space="0" w:color="auto"/>
                                            <w:bottom w:val="none" w:sz="0" w:space="0" w:color="auto"/>
                                            <w:right w:val="none" w:sz="0" w:space="0" w:color="auto"/>
                                          </w:divBdr>
                                        </w:div>
                                        <w:div w:id="21152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891897">
      <w:bodyDiv w:val="1"/>
      <w:marLeft w:val="0"/>
      <w:marRight w:val="0"/>
      <w:marTop w:val="0"/>
      <w:marBottom w:val="0"/>
      <w:divBdr>
        <w:top w:val="none" w:sz="0" w:space="0" w:color="auto"/>
        <w:left w:val="none" w:sz="0" w:space="0" w:color="auto"/>
        <w:bottom w:val="none" w:sz="0" w:space="0" w:color="auto"/>
        <w:right w:val="none" w:sz="0" w:space="0" w:color="auto"/>
      </w:divBdr>
    </w:div>
    <w:div w:id="954210555">
      <w:bodyDiv w:val="1"/>
      <w:marLeft w:val="0"/>
      <w:marRight w:val="0"/>
      <w:marTop w:val="0"/>
      <w:marBottom w:val="0"/>
      <w:divBdr>
        <w:top w:val="none" w:sz="0" w:space="0" w:color="auto"/>
        <w:left w:val="none" w:sz="0" w:space="0" w:color="auto"/>
        <w:bottom w:val="none" w:sz="0" w:space="0" w:color="auto"/>
        <w:right w:val="none" w:sz="0" w:space="0" w:color="auto"/>
      </w:divBdr>
    </w:div>
    <w:div w:id="975375623">
      <w:bodyDiv w:val="1"/>
      <w:marLeft w:val="0"/>
      <w:marRight w:val="0"/>
      <w:marTop w:val="0"/>
      <w:marBottom w:val="0"/>
      <w:divBdr>
        <w:top w:val="none" w:sz="0" w:space="0" w:color="auto"/>
        <w:left w:val="none" w:sz="0" w:space="0" w:color="auto"/>
        <w:bottom w:val="none" w:sz="0" w:space="0" w:color="auto"/>
        <w:right w:val="none" w:sz="0" w:space="0" w:color="auto"/>
      </w:divBdr>
    </w:div>
    <w:div w:id="991327963">
      <w:bodyDiv w:val="1"/>
      <w:marLeft w:val="0"/>
      <w:marRight w:val="0"/>
      <w:marTop w:val="0"/>
      <w:marBottom w:val="0"/>
      <w:divBdr>
        <w:top w:val="none" w:sz="0" w:space="0" w:color="auto"/>
        <w:left w:val="none" w:sz="0" w:space="0" w:color="auto"/>
        <w:bottom w:val="none" w:sz="0" w:space="0" w:color="auto"/>
        <w:right w:val="none" w:sz="0" w:space="0" w:color="auto"/>
      </w:divBdr>
    </w:div>
    <w:div w:id="1019550556">
      <w:bodyDiv w:val="1"/>
      <w:marLeft w:val="0"/>
      <w:marRight w:val="0"/>
      <w:marTop w:val="0"/>
      <w:marBottom w:val="0"/>
      <w:divBdr>
        <w:top w:val="none" w:sz="0" w:space="0" w:color="auto"/>
        <w:left w:val="none" w:sz="0" w:space="0" w:color="auto"/>
        <w:bottom w:val="none" w:sz="0" w:space="0" w:color="auto"/>
        <w:right w:val="none" w:sz="0" w:space="0" w:color="auto"/>
      </w:divBdr>
    </w:div>
    <w:div w:id="1028144868">
      <w:bodyDiv w:val="1"/>
      <w:marLeft w:val="0"/>
      <w:marRight w:val="0"/>
      <w:marTop w:val="0"/>
      <w:marBottom w:val="0"/>
      <w:divBdr>
        <w:top w:val="none" w:sz="0" w:space="0" w:color="auto"/>
        <w:left w:val="none" w:sz="0" w:space="0" w:color="auto"/>
        <w:bottom w:val="none" w:sz="0" w:space="0" w:color="auto"/>
        <w:right w:val="none" w:sz="0" w:space="0" w:color="auto"/>
      </w:divBdr>
    </w:div>
    <w:div w:id="1037193229">
      <w:bodyDiv w:val="1"/>
      <w:marLeft w:val="0"/>
      <w:marRight w:val="0"/>
      <w:marTop w:val="0"/>
      <w:marBottom w:val="0"/>
      <w:divBdr>
        <w:top w:val="none" w:sz="0" w:space="0" w:color="auto"/>
        <w:left w:val="none" w:sz="0" w:space="0" w:color="auto"/>
        <w:bottom w:val="none" w:sz="0" w:space="0" w:color="auto"/>
        <w:right w:val="none" w:sz="0" w:space="0" w:color="auto"/>
      </w:divBdr>
    </w:div>
    <w:div w:id="1055473588">
      <w:bodyDiv w:val="1"/>
      <w:marLeft w:val="0"/>
      <w:marRight w:val="0"/>
      <w:marTop w:val="0"/>
      <w:marBottom w:val="0"/>
      <w:divBdr>
        <w:top w:val="none" w:sz="0" w:space="0" w:color="auto"/>
        <w:left w:val="none" w:sz="0" w:space="0" w:color="auto"/>
        <w:bottom w:val="none" w:sz="0" w:space="0" w:color="auto"/>
        <w:right w:val="none" w:sz="0" w:space="0" w:color="auto"/>
      </w:divBdr>
      <w:divsChild>
        <w:div w:id="11036087">
          <w:marLeft w:val="0"/>
          <w:marRight w:val="0"/>
          <w:marTop w:val="0"/>
          <w:marBottom w:val="0"/>
          <w:divBdr>
            <w:top w:val="none" w:sz="0" w:space="0" w:color="auto"/>
            <w:left w:val="none" w:sz="0" w:space="0" w:color="auto"/>
            <w:bottom w:val="none" w:sz="0" w:space="0" w:color="auto"/>
            <w:right w:val="none" w:sz="0" w:space="0" w:color="auto"/>
          </w:divBdr>
        </w:div>
        <w:div w:id="23531029">
          <w:marLeft w:val="0"/>
          <w:marRight w:val="0"/>
          <w:marTop w:val="0"/>
          <w:marBottom w:val="0"/>
          <w:divBdr>
            <w:top w:val="none" w:sz="0" w:space="0" w:color="auto"/>
            <w:left w:val="none" w:sz="0" w:space="0" w:color="auto"/>
            <w:bottom w:val="none" w:sz="0" w:space="0" w:color="auto"/>
            <w:right w:val="none" w:sz="0" w:space="0" w:color="auto"/>
          </w:divBdr>
        </w:div>
        <w:div w:id="481239237">
          <w:marLeft w:val="0"/>
          <w:marRight w:val="0"/>
          <w:marTop w:val="0"/>
          <w:marBottom w:val="0"/>
          <w:divBdr>
            <w:top w:val="none" w:sz="0" w:space="0" w:color="auto"/>
            <w:left w:val="none" w:sz="0" w:space="0" w:color="auto"/>
            <w:bottom w:val="none" w:sz="0" w:space="0" w:color="auto"/>
            <w:right w:val="none" w:sz="0" w:space="0" w:color="auto"/>
          </w:divBdr>
        </w:div>
        <w:div w:id="621039159">
          <w:marLeft w:val="0"/>
          <w:marRight w:val="0"/>
          <w:marTop w:val="0"/>
          <w:marBottom w:val="0"/>
          <w:divBdr>
            <w:top w:val="none" w:sz="0" w:space="0" w:color="auto"/>
            <w:left w:val="none" w:sz="0" w:space="0" w:color="auto"/>
            <w:bottom w:val="none" w:sz="0" w:space="0" w:color="auto"/>
            <w:right w:val="none" w:sz="0" w:space="0" w:color="auto"/>
          </w:divBdr>
        </w:div>
        <w:div w:id="645627900">
          <w:marLeft w:val="0"/>
          <w:marRight w:val="0"/>
          <w:marTop w:val="0"/>
          <w:marBottom w:val="0"/>
          <w:divBdr>
            <w:top w:val="none" w:sz="0" w:space="0" w:color="auto"/>
            <w:left w:val="none" w:sz="0" w:space="0" w:color="auto"/>
            <w:bottom w:val="none" w:sz="0" w:space="0" w:color="auto"/>
            <w:right w:val="none" w:sz="0" w:space="0" w:color="auto"/>
          </w:divBdr>
        </w:div>
        <w:div w:id="778179852">
          <w:marLeft w:val="0"/>
          <w:marRight w:val="0"/>
          <w:marTop w:val="0"/>
          <w:marBottom w:val="0"/>
          <w:divBdr>
            <w:top w:val="none" w:sz="0" w:space="0" w:color="auto"/>
            <w:left w:val="none" w:sz="0" w:space="0" w:color="auto"/>
            <w:bottom w:val="none" w:sz="0" w:space="0" w:color="auto"/>
            <w:right w:val="none" w:sz="0" w:space="0" w:color="auto"/>
          </w:divBdr>
        </w:div>
        <w:div w:id="859582755">
          <w:marLeft w:val="0"/>
          <w:marRight w:val="0"/>
          <w:marTop w:val="0"/>
          <w:marBottom w:val="0"/>
          <w:divBdr>
            <w:top w:val="none" w:sz="0" w:space="0" w:color="auto"/>
            <w:left w:val="none" w:sz="0" w:space="0" w:color="auto"/>
            <w:bottom w:val="none" w:sz="0" w:space="0" w:color="auto"/>
            <w:right w:val="none" w:sz="0" w:space="0" w:color="auto"/>
          </w:divBdr>
        </w:div>
        <w:div w:id="1047601946">
          <w:marLeft w:val="0"/>
          <w:marRight w:val="0"/>
          <w:marTop w:val="0"/>
          <w:marBottom w:val="0"/>
          <w:divBdr>
            <w:top w:val="none" w:sz="0" w:space="0" w:color="auto"/>
            <w:left w:val="none" w:sz="0" w:space="0" w:color="auto"/>
            <w:bottom w:val="none" w:sz="0" w:space="0" w:color="auto"/>
            <w:right w:val="none" w:sz="0" w:space="0" w:color="auto"/>
          </w:divBdr>
        </w:div>
        <w:div w:id="1091395433">
          <w:marLeft w:val="0"/>
          <w:marRight w:val="0"/>
          <w:marTop w:val="0"/>
          <w:marBottom w:val="0"/>
          <w:divBdr>
            <w:top w:val="none" w:sz="0" w:space="0" w:color="auto"/>
            <w:left w:val="none" w:sz="0" w:space="0" w:color="auto"/>
            <w:bottom w:val="none" w:sz="0" w:space="0" w:color="auto"/>
            <w:right w:val="none" w:sz="0" w:space="0" w:color="auto"/>
          </w:divBdr>
        </w:div>
        <w:div w:id="1513643271">
          <w:marLeft w:val="0"/>
          <w:marRight w:val="0"/>
          <w:marTop w:val="0"/>
          <w:marBottom w:val="0"/>
          <w:divBdr>
            <w:top w:val="none" w:sz="0" w:space="0" w:color="auto"/>
            <w:left w:val="none" w:sz="0" w:space="0" w:color="auto"/>
            <w:bottom w:val="none" w:sz="0" w:space="0" w:color="auto"/>
            <w:right w:val="none" w:sz="0" w:space="0" w:color="auto"/>
          </w:divBdr>
        </w:div>
      </w:divsChild>
    </w:div>
    <w:div w:id="1056968944">
      <w:bodyDiv w:val="1"/>
      <w:marLeft w:val="0"/>
      <w:marRight w:val="0"/>
      <w:marTop w:val="0"/>
      <w:marBottom w:val="0"/>
      <w:divBdr>
        <w:top w:val="none" w:sz="0" w:space="0" w:color="auto"/>
        <w:left w:val="none" w:sz="0" w:space="0" w:color="auto"/>
        <w:bottom w:val="none" w:sz="0" w:space="0" w:color="auto"/>
        <w:right w:val="none" w:sz="0" w:space="0" w:color="auto"/>
      </w:divBdr>
    </w:div>
    <w:div w:id="1063985728">
      <w:bodyDiv w:val="1"/>
      <w:marLeft w:val="0"/>
      <w:marRight w:val="0"/>
      <w:marTop w:val="0"/>
      <w:marBottom w:val="0"/>
      <w:divBdr>
        <w:top w:val="none" w:sz="0" w:space="0" w:color="auto"/>
        <w:left w:val="none" w:sz="0" w:space="0" w:color="auto"/>
        <w:bottom w:val="none" w:sz="0" w:space="0" w:color="auto"/>
        <w:right w:val="none" w:sz="0" w:space="0" w:color="auto"/>
      </w:divBdr>
      <w:divsChild>
        <w:div w:id="344943095">
          <w:marLeft w:val="0"/>
          <w:marRight w:val="0"/>
          <w:marTop w:val="0"/>
          <w:marBottom w:val="0"/>
          <w:divBdr>
            <w:top w:val="none" w:sz="0" w:space="0" w:color="auto"/>
            <w:left w:val="none" w:sz="0" w:space="0" w:color="auto"/>
            <w:bottom w:val="none" w:sz="0" w:space="0" w:color="auto"/>
            <w:right w:val="none" w:sz="0" w:space="0" w:color="auto"/>
          </w:divBdr>
        </w:div>
        <w:div w:id="1140152328">
          <w:marLeft w:val="0"/>
          <w:marRight w:val="0"/>
          <w:marTop w:val="0"/>
          <w:marBottom w:val="0"/>
          <w:divBdr>
            <w:top w:val="none" w:sz="0" w:space="0" w:color="auto"/>
            <w:left w:val="none" w:sz="0" w:space="0" w:color="auto"/>
            <w:bottom w:val="none" w:sz="0" w:space="0" w:color="auto"/>
            <w:right w:val="none" w:sz="0" w:space="0" w:color="auto"/>
          </w:divBdr>
        </w:div>
        <w:div w:id="1323698601">
          <w:marLeft w:val="0"/>
          <w:marRight w:val="0"/>
          <w:marTop w:val="0"/>
          <w:marBottom w:val="0"/>
          <w:divBdr>
            <w:top w:val="none" w:sz="0" w:space="0" w:color="auto"/>
            <w:left w:val="none" w:sz="0" w:space="0" w:color="auto"/>
            <w:bottom w:val="none" w:sz="0" w:space="0" w:color="auto"/>
            <w:right w:val="none" w:sz="0" w:space="0" w:color="auto"/>
          </w:divBdr>
        </w:div>
      </w:divsChild>
    </w:div>
    <w:div w:id="1066487635">
      <w:bodyDiv w:val="1"/>
      <w:marLeft w:val="0"/>
      <w:marRight w:val="0"/>
      <w:marTop w:val="0"/>
      <w:marBottom w:val="0"/>
      <w:divBdr>
        <w:top w:val="none" w:sz="0" w:space="0" w:color="auto"/>
        <w:left w:val="none" w:sz="0" w:space="0" w:color="auto"/>
        <w:bottom w:val="none" w:sz="0" w:space="0" w:color="auto"/>
        <w:right w:val="none" w:sz="0" w:space="0" w:color="auto"/>
      </w:divBdr>
    </w:div>
    <w:div w:id="1070277356">
      <w:bodyDiv w:val="1"/>
      <w:marLeft w:val="0"/>
      <w:marRight w:val="0"/>
      <w:marTop w:val="0"/>
      <w:marBottom w:val="0"/>
      <w:divBdr>
        <w:top w:val="none" w:sz="0" w:space="0" w:color="auto"/>
        <w:left w:val="none" w:sz="0" w:space="0" w:color="auto"/>
        <w:bottom w:val="none" w:sz="0" w:space="0" w:color="auto"/>
        <w:right w:val="none" w:sz="0" w:space="0" w:color="auto"/>
      </w:divBdr>
      <w:divsChild>
        <w:div w:id="995380655">
          <w:blockQuote w:val="1"/>
          <w:marLeft w:val="0"/>
          <w:marRight w:val="0"/>
          <w:marTop w:val="360"/>
          <w:marBottom w:val="360"/>
          <w:divBdr>
            <w:top w:val="none" w:sz="0" w:space="0" w:color="auto"/>
            <w:left w:val="none" w:sz="0" w:space="0" w:color="auto"/>
            <w:bottom w:val="none" w:sz="0" w:space="0" w:color="auto"/>
            <w:right w:val="none" w:sz="0" w:space="0" w:color="auto"/>
          </w:divBdr>
          <w:divsChild>
            <w:div w:id="1331985391">
              <w:marLeft w:val="0"/>
              <w:marRight w:val="0"/>
              <w:marTop w:val="0"/>
              <w:marBottom w:val="0"/>
              <w:divBdr>
                <w:top w:val="none" w:sz="0" w:space="0" w:color="auto"/>
                <w:left w:val="none" w:sz="0" w:space="0" w:color="auto"/>
                <w:bottom w:val="none" w:sz="0" w:space="0" w:color="auto"/>
                <w:right w:val="none" w:sz="0" w:space="0" w:color="auto"/>
              </w:divBdr>
              <w:divsChild>
                <w:div w:id="868489600">
                  <w:marLeft w:val="0"/>
                  <w:marRight w:val="0"/>
                  <w:marTop w:val="0"/>
                  <w:marBottom w:val="0"/>
                  <w:divBdr>
                    <w:top w:val="none" w:sz="0" w:space="0" w:color="auto"/>
                    <w:left w:val="none" w:sz="0" w:space="0" w:color="auto"/>
                    <w:bottom w:val="none" w:sz="0" w:space="0" w:color="auto"/>
                    <w:right w:val="none" w:sz="0" w:space="0" w:color="auto"/>
                  </w:divBdr>
                  <w:divsChild>
                    <w:div w:id="1288393979">
                      <w:marLeft w:val="0"/>
                      <w:marRight w:val="0"/>
                      <w:marTop w:val="0"/>
                      <w:marBottom w:val="0"/>
                      <w:divBdr>
                        <w:top w:val="none" w:sz="0" w:space="0" w:color="auto"/>
                        <w:left w:val="none" w:sz="0" w:space="0" w:color="auto"/>
                        <w:bottom w:val="none" w:sz="0" w:space="0" w:color="auto"/>
                        <w:right w:val="none" w:sz="0" w:space="0" w:color="auto"/>
                      </w:divBdr>
                      <w:divsChild>
                        <w:div w:id="451096268">
                          <w:marLeft w:val="0"/>
                          <w:marRight w:val="0"/>
                          <w:marTop w:val="0"/>
                          <w:marBottom w:val="0"/>
                          <w:divBdr>
                            <w:top w:val="none" w:sz="0" w:space="0" w:color="auto"/>
                            <w:left w:val="none" w:sz="0" w:space="0" w:color="auto"/>
                            <w:bottom w:val="none" w:sz="0" w:space="0" w:color="auto"/>
                            <w:right w:val="none" w:sz="0" w:space="0" w:color="auto"/>
                          </w:divBdr>
                          <w:divsChild>
                            <w:div w:id="713312544">
                              <w:marLeft w:val="0"/>
                              <w:marRight w:val="0"/>
                              <w:marTop w:val="0"/>
                              <w:marBottom w:val="0"/>
                              <w:divBdr>
                                <w:top w:val="none" w:sz="0" w:space="0" w:color="auto"/>
                                <w:left w:val="none" w:sz="0" w:space="0" w:color="auto"/>
                                <w:bottom w:val="none" w:sz="0" w:space="0" w:color="auto"/>
                                <w:right w:val="none" w:sz="0" w:space="0" w:color="auto"/>
                              </w:divBdr>
                              <w:divsChild>
                                <w:div w:id="621152985">
                                  <w:marLeft w:val="0"/>
                                  <w:marRight w:val="0"/>
                                  <w:marTop w:val="0"/>
                                  <w:marBottom w:val="0"/>
                                  <w:divBdr>
                                    <w:top w:val="none" w:sz="0" w:space="0" w:color="auto"/>
                                    <w:left w:val="none" w:sz="0" w:space="0" w:color="auto"/>
                                    <w:bottom w:val="none" w:sz="0" w:space="0" w:color="auto"/>
                                    <w:right w:val="none" w:sz="0" w:space="0" w:color="auto"/>
                                  </w:divBdr>
                                </w:div>
                              </w:divsChild>
                            </w:div>
                            <w:div w:id="731193837">
                              <w:marLeft w:val="0"/>
                              <w:marRight w:val="0"/>
                              <w:marTop w:val="0"/>
                              <w:marBottom w:val="0"/>
                              <w:divBdr>
                                <w:top w:val="none" w:sz="0" w:space="0" w:color="auto"/>
                                <w:left w:val="none" w:sz="0" w:space="0" w:color="auto"/>
                                <w:bottom w:val="none" w:sz="0" w:space="0" w:color="auto"/>
                                <w:right w:val="none" w:sz="0" w:space="0" w:color="auto"/>
                              </w:divBdr>
                              <w:divsChild>
                                <w:div w:id="1284537637">
                                  <w:marLeft w:val="0"/>
                                  <w:marRight w:val="0"/>
                                  <w:marTop w:val="0"/>
                                  <w:marBottom w:val="0"/>
                                  <w:divBdr>
                                    <w:top w:val="none" w:sz="0" w:space="0" w:color="auto"/>
                                    <w:left w:val="none" w:sz="0" w:space="0" w:color="auto"/>
                                    <w:bottom w:val="none" w:sz="0" w:space="0" w:color="auto"/>
                                    <w:right w:val="none" w:sz="0" w:space="0" w:color="auto"/>
                                  </w:divBdr>
                                  <w:divsChild>
                                    <w:div w:id="212625149">
                                      <w:marLeft w:val="0"/>
                                      <w:marRight w:val="0"/>
                                      <w:marTop w:val="0"/>
                                      <w:marBottom w:val="0"/>
                                      <w:divBdr>
                                        <w:top w:val="none" w:sz="0" w:space="0" w:color="auto"/>
                                        <w:left w:val="none" w:sz="0" w:space="0" w:color="auto"/>
                                        <w:bottom w:val="none" w:sz="0" w:space="0" w:color="auto"/>
                                        <w:right w:val="none" w:sz="0" w:space="0" w:color="auto"/>
                                      </w:divBdr>
                                    </w:div>
                                    <w:div w:id="228612868">
                                      <w:marLeft w:val="0"/>
                                      <w:marRight w:val="0"/>
                                      <w:marTop w:val="0"/>
                                      <w:marBottom w:val="0"/>
                                      <w:divBdr>
                                        <w:top w:val="none" w:sz="0" w:space="0" w:color="auto"/>
                                        <w:left w:val="none" w:sz="0" w:space="0" w:color="auto"/>
                                        <w:bottom w:val="none" w:sz="0" w:space="0" w:color="auto"/>
                                        <w:right w:val="none" w:sz="0" w:space="0" w:color="auto"/>
                                      </w:divBdr>
                                    </w:div>
                                    <w:div w:id="305165752">
                                      <w:marLeft w:val="0"/>
                                      <w:marRight w:val="0"/>
                                      <w:marTop w:val="0"/>
                                      <w:marBottom w:val="0"/>
                                      <w:divBdr>
                                        <w:top w:val="none" w:sz="0" w:space="0" w:color="auto"/>
                                        <w:left w:val="none" w:sz="0" w:space="0" w:color="auto"/>
                                        <w:bottom w:val="none" w:sz="0" w:space="0" w:color="auto"/>
                                        <w:right w:val="none" w:sz="0" w:space="0" w:color="auto"/>
                                      </w:divBdr>
                                    </w:div>
                                    <w:div w:id="359598732">
                                      <w:marLeft w:val="0"/>
                                      <w:marRight w:val="0"/>
                                      <w:marTop w:val="0"/>
                                      <w:marBottom w:val="0"/>
                                      <w:divBdr>
                                        <w:top w:val="none" w:sz="0" w:space="0" w:color="auto"/>
                                        <w:left w:val="none" w:sz="0" w:space="0" w:color="auto"/>
                                        <w:bottom w:val="none" w:sz="0" w:space="0" w:color="auto"/>
                                        <w:right w:val="none" w:sz="0" w:space="0" w:color="auto"/>
                                      </w:divBdr>
                                    </w:div>
                                    <w:div w:id="412825551">
                                      <w:marLeft w:val="0"/>
                                      <w:marRight w:val="0"/>
                                      <w:marTop w:val="0"/>
                                      <w:marBottom w:val="0"/>
                                      <w:divBdr>
                                        <w:top w:val="none" w:sz="0" w:space="0" w:color="auto"/>
                                        <w:left w:val="none" w:sz="0" w:space="0" w:color="auto"/>
                                        <w:bottom w:val="none" w:sz="0" w:space="0" w:color="auto"/>
                                        <w:right w:val="none" w:sz="0" w:space="0" w:color="auto"/>
                                      </w:divBdr>
                                    </w:div>
                                    <w:div w:id="413011046">
                                      <w:marLeft w:val="0"/>
                                      <w:marRight w:val="0"/>
                                      <w:marTop w:val="0"/>
                                      <w:marBottom w:val="0"/>
                                      <w:divBdr>
                                        <w:top w:val="none" w:sz="0" w:space="0" w:color="auto"/>
                                        <w:left w:val="none" w:sz="0" w:space="0" w:color="auto"/>
                                        <w:bottom w:val="none" w:sz="0" w:space="0" w:color="auto"/>
                                        <w:right w:val="none" w:sz="0" w:space="0" w:color="auto"/>
                                      </w:divBdr>
                                    </w:div>
                                    <w:div w:id="447088616">
                                      <w:marLeft w:val="0"/>
                                      <w:marRight w:val="0"/>
                                      <w:marTop w:val="0"/>
                                      <w:marBottom w:val="0"/>
                                      <w:divBdr>
                                        <w:top w:val="none" w:sz="0" w:space="0" w:color="auto"/>
                                        <w:left w:val="none" w:sz="0" w:space="0" w:color="auto"/>
                                        <w:bottom w:val="none" w:sz="0" w:space="0" w:color="auto"/>
                                        <w:right w:val="none" w:sz="0" w:space="0" w:color="auto"/>
                                      </w:divBdr>
                                    </w:div>
                                    <w:div w:id="527985728">
                                      <w:marLeft w:val="0"/>
                                      <w:marRight w:val="0"/>
                                      <w:marTop w:val="0"/>
                                      <w:marBottom w:val="0"/>
                                      <w:divBdr>
                                        <w:top w:val="none" w:sz="0" w:space="0" w:color="auto"/>
                                        <w:left w:val="none" w:sz="0" w:space="0" w:color="auto"/>
                                        <w:bottom w:val="none" w:sz="0" w:space="0" w:color="auto"/>
                                        <w:right w:val="none" w:sz="0" w:space="0" w:color="auto"/>
                                      </w:divBdr>
                                    </w:div>
                                    <w:div w:id="587809257">
                                      <w:marLeft w:val="0"/>
                                      <w:marRight w:val="0"/>
                                      <w:marTop w:val="0"/>
                                      <w:marBottom w:val="0"/>
                                      <w:divBdr>
                                        <w:top w:val="none" w:sz="0" w:space="0" w:color="auto"/>
                                        <w:left w:val="none" w:sz="0" w:space="0" w:color="auto"/>
                                        <w:bottom w:val="none" w:sz="0" w:space="0" w:color="auto"/>
                                        <w:right w:val="none" w:sz="0" w:space="0" w:color="auto"/>
                                      </w:divBdr>
                                    </w:div>
                                    <w:div w:id="645820442">
                                      <w:marLeft w:val="0"/>
                                      <w:marRight w:val="0"/>
                                      <w:marTop w:val="0"/>
                                      <w:marBottom w:val="0"/>
                                      <w:divBdr>
                                        <w:top w:val="none" w:sz="0" w:space="0" w:color="auto"/>
                                        <w:left w:val="none" w:sz="0" w:space="0" w:color="auto"/>
                                        <w:bottom w:val="none" w:sz="0" w:space="0" w:color="auto"/>
                                        <w:right w:val="none" w:sz="0" w:space="0" w:color="auto"/>
                                      </w:divBdr>
                                    </w:div>
                                    <w:div w:id="696543451">
                                      <w:marLeft w:val="0"/>
                                      <w:marRight w:val="0"/>
                                      <w:marTop w:val="0"/>
                                      <w:marBottom w:val="0"/>
                                      <w:divBdr>
                                        <w:top w:val="none" w:sz="0" w:space="0" w:color="auto"/>
                                        <w:left w:val="none" w:sz="0" w:space="0" w:color="auto"/>
                                        <w:bottom w:val="none" w:sz="0" w:space="0" w:color="auto"/>
                                        <w:right w:val="none" w:sz="0" w:space="0" w:color="auto"/>
                                      </w:divBdr>
                                    </w:div>
                                    <w:div w:id="697042825">
                                      <w:marLeft w:val="0"/>
                                      <w:marRight w:val="0"/>
                                      <w:marTop w:val="0"/>
                                      <w:marBottom w:val="0"/>
                                      <w:divBdr>
                                        <w:top w:val="none" w:sz="0" w:space="0" w:color="auto"/>
                                        <w:left w:val="none" w:sz="0" w:space="0" w:color="auto"/>
                                        <w:bottom w:val="none" w:sz="0" w:space="0" w:color="auto"/>
                                        <w:right w:val="none" w:sz="0" w:space="0" w:color="auto"/>
                                      </w:divBdr>
                                    </w:div>
                                    <w:div w:id="727800944">
                                      <w:marLeft w:val="0"/>
                                      <w:marRight w:val="0"/>
                                      <w:marTop w:val="0"/>
                                      <w:marBottom w:val="0"/>
                                      <w:divBdr>
                                        <w:top w:val="none" w:sz="0" w:space="0" w:color="auto"/>
                                        <w:left w:val="none" w:sz="0" w:space="0" w:color="auto"/>
                                        <w:bottom w:val="none" w:sz="0" w:space="0" w:color="auto"/>
                                        <w:right w:val="none" w:sz="0" w:space="0" w:color="auto"/>
                                      </w:divBdr>
                                    </w:div>
                                    <w:div w:id="853110406">
                                      <w:marLeft w:val="0"/>
                                      <w:marRight w:val="0"/>
                                      <w:marTop w:val="0"/>
                                      <w:marBottom w:val="0"/>
                                      <w:divBdr>
                                        <w:top w:val="none" w:sz="0" w:space="0" w:color="auto"/>
                                        <w:left w:val="none" w:sz="0" w:space="0" w:color="auto"/>
                                        <w:bottom w:val="none" w:sz="0" w:space="0" w:color="auto"/>
                                        <w:right w:val="none" w:sz="0" w:space="0" w:color="auto"/>
                                      </w:divBdr>
                                    </w:div>
                                    <w:div w:id="867790884">
                                      <w:marLeft w:val="0"/>
                                      <w:marRight w:val="0"/>
                                      <w:marTop w:val="0"/>
                                      <w:marBottom w:val="0"/>
                                      <w:divBdr>
                                        <w:top w:val="none" w:sz="0" w:space="0" w:color="auto"/>
                                        <w:left w:val="none" w:sz="0" w:space="0" w:color="auto"/>
                                        <w:bottom w:val="none" w:sz="0" w:space="0" w:color="auto"/>
                                        <w:right w:val="none" w:sz="0" w:space="0" w:color="auto"/>
                                      </w:divBdr>
                                    </w:div>
                                    <w:div w:id="1043285925">
                                      <w:marLeft w:val="0"/>
                                      <w:marRight w:val="0"/>
                                      <w:marTop w:val="0"/>
                                      <w:marBottom w:val="0"/>
                                      <w:divBdr>
                                        <w:top w:val="none" w:sz="0" w:space="0" w:color="auto"/>
                                        <w:left w:val="none" w:sz="0" w:space="0" w:color="auto"/>
                                        <w:bottom w:val="none" w:sz="0" w:space="0" w:color="auto"/>
                                        <w:right w:val="none" w:sz="0" w:space="0" w:color="auto"/>
                                      </w:divBdr>
                                    </w:div>
                                    <w:div w:id="1217472436">
                                      <w:marLeft w:val="0"/>
                                      <w:marRight w:val="0"/>
                                      <w:marTop w:val="0"/>
                                      <w:marBottom w:val="0"/>
                                      <w:divBdr>
                                        <w:top w:val="none" w:sz="0" w:space="0" w:color="auto"/>
                                        <w:left w:val="none" w:sz="0" w:space="0" w:color="auto"/>
                                        <w:bottom w:val="none" w:sz="0" w:space="0" w:color="auto"/>
                                        <w:right w:val="none" w:sz="0" w:space="0" w:color="auto"/>
                                      </w:divBdr>
                                    </w:div>
                                    <w:div w:id="1218281461">
                                      <w:marLeft w:val="0"/>
                                      <w:marRight w:val="0"/>
                                      <w:marTop w:val="0"/>
                                      <w:marBottom w:val="0"/>
                                      <w:divBdr>
                                        <w:top w:val="none" w:sz="0" w:space="0" w:color="auto"/>
                                        <w:left w:val="none" w:sz="0" w:space="0" w:color="auto"/>
                                        <w:bottom w:val="none" w:sz="0" w:space="0" w:color="auto"/>
                                        <w:right w:val="none" w:sz="0" w:space="0" w:color="auto"/>
                                      </w:divBdr>
                                    </w:div>
                                    <w:div w:id="1305313166">
                                      <w:marLeft w:val="0"/>
                                      <w:marRight w:val="0"/>
                                      <w:marTop w:val="0"/>
                                      <w:marBottom w:val="0"/>
                                      <w:divBdr>
                                        <w:top w:val="none" w:sz="0" w:space="0" w:color="auto"/>
                                        <w:left w:val="none" w:sz="0" w:space="0" w:color="auto"/>
                                        <w:bottom w:val="none" w:sz="0" w:space="0" w:color="auto"/>
                                        <w:right w:val="none" w:sz="0" w:space="0" w:color="auto"/>
                                      </w:divBdr>
                                    </w:div>
                                    <w:div w:id="1317684998">
                                      <w:marLeft w:val="0"/>
                                      <w:marRight w:val="0"/>
                                      <w:marTop w:val="0"/>
                                      <w:marBottom w:val="0"/>
                                      <w:divBdr>
                                        <w:top w:val="none" w:sz="0" w:space="0" w:color="auto"/>
                                        <w:left w:val="none" w:sz="0" w:space="0" w:color="auto"/>
                                        <w:bottom w:val="none" w:sz="0" w:space="0" w:color="auto"/>
                                        <w:right w:val="none" w:sz="0" w:space="0" w:color="auto"/>
                                      </w:divBdr>
                                    </w:div>
                                    <w:div w:id="1410418894">
                                      <w:marLeft w:val="0"/>
                                      <w:marRight w:val="0"/>
                                      <w:marTop w:val="0"/>
                                      <w:marBottom w:val="0"/>
                                      <w:divBdr>
                                        <w:top w:val="none" w:sz="0" w:space="0" w:color="auto"/>
                                        <w:left w:val="none" w:sz="0" w:space="0" w:color="auto"/>
                                        <w:bottom w:val="none" w:sz="0" w:space="0" w:color="auto"/>
                                        <w:right w:val="none" w:sz="0" w:space="0" w:color="auto"/>
                                      </w:divBdr>
                                    </w:div>
                                    <w:div w:id="1441410729">
                                      <w:marLeft w:val="0"/>
                                      <w:marRight w:val="0"/>
                                      <w:marTop w:val="0"/>
                                      <w:marBottom w:val="0"/>
                                      <w:divBdr>
                                        <w:top w:val="none" w:sz="0" w:space="0" w:color="auto"/>
                                        <w:left w:val="none" w:sz="0" w:space="0" w:color="auto"/>
                                        <w:bottom w:val="none" w:sz="0" w:space="0" w:color="auto"/>
                                        <w:right w:val="none" w:sz="0" w:space="0" w:color="auto"/>
                                      </w:divBdr>
                                    </w:div>
                                    <w:div w:id="1503936933">
                                      <w:marLeft w:val="0"/>
                                      <w:marRight w:val="0"/>
                                      <w:marTop w:val="0"/>
                                      <w:marBottom w:val="0"/>
                                      <w:divBdr>
                                        <w:top w:val="none" w:sz="0" w:space="0" w:color="auto"/>
                                        <w:left w:val="none" w:sz="0" w:space="0" w:color="auto"/>
                                        <w:bottom w:val="none" w:sz="0" w:space="0" w:color="auto"/>
                                        <w:right w:val="none" w:sz="0" w:space="0" w:color="auto"/>
                                      </w:divBdr>
                                    </w:div>
                                    <w:div w:id="1544559600">
                                      <w:marLeft w:val="0"/>
                                      <w:marRight w:val="0"/>
                                      <w:marTop w:val="0"/>
                                      <w:marBottom w:val="0"/>
                                      <w:divBdr>
                                        <w:top w:val="none" w:sz="0" w:space="0" w:color="auto"/>
                                        <w:left w:val="none" w:sz="0" w:space="0" w:color="auto"/>
                                        <w:bottom w:val="none" w:sz="0" w:space="0" w:color="auto"/>
                                        <w:right w:val="none" w:sz="0" w:space="0" w:color="auto"/>
                                      </w:divBdr>
                                    </w:div>
                                    <w:div w:id="1689865230">
                                      <w:marLeft w:val="0"/>
                                      <w:marRight w:val="0"/>
                                      <w:marTop w:val="0"/>
                                      <w:marBottom w:val="0"/>
                                      <w:divBdr>
                                        <w:top w:val="none" w:sz="0" w:space="0" w:color="auto"/>
                                        <w:left w:val="none" w:sz="0" w:space="0" w:color="auto"/>
                                        <w:bottom w:val="none" w:sz="0" w:space="0" w:color="auto"/>
                                        <w:right w:val="none" w:sz="0" w:space="0" w:color="auto"/>
                                      </w:divBdr>
                                    </w:div>
                                    <w:div w:id="1817186248">
                                      <w:marLeft w:val="0"/>
                                      <w:marRight w:val="0"/>
                                      <w:marTop w:val="0"/>
                                      <w:marBottom w:val="0"/>
                                      <w:divBdr>
                                        <w:top w:val="none" w:sz="0" w:space="0" w:color="auto"/>
                                        <w:left w:val="none" w:sz="0" w:space="0" w:color="auto"/>
                                        <w:bottom w:val="none" w:sz="0" w:space="0" w:color="auto"/>
                                        <w:right w:val="none" w:sz="0" w:space="0" w:color="auto"/>
                                      </w:divBdr>
                                    </w:div>
                                    <w:div w:id="19164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59725">
                          <w:marLeft w:val="0"/>
                          <w:marRight w:val="0"/>
                          <w:marTop w:val="0"/>
                          <w:marBottom w:val="0"/>
                          <w:divBdr>
                            <w:top w:val="none" w:sz="0" w:space="0" w:color="auto"/>
                            <w:left w:val="none" w:sz="0" w:space="0" w:color="auto"/>
                            <w:bottom w:val="none" w:sz="0" w:space="0" w:color="auto"/>
                            <w:right w:val="none" w:sz="0" w:space="0" w:color="auto"/>
                          </w:divBdr>
                          <w:divsChild>
                            <w:div w:id="909774009">
                              <w:marLeft w:val="0"/>
                              <w:marRight w:val="0"/>
                              <w:marTop w:val="0"/>
                              <w:marBottom w:val="0"/>
                              <w:divBdr>
                                <w:top w:val="none" w:sz="0" w:space="0" w:color="auto"/>
                                <w:left w:val="none" w:sz="0" w:space="0" w:color="auto"/>
                                <w:bottom w:val="none" w:sz="0" w:space="0" w:color="auto"/>
                                <w:right w:val="none" w:sz="0" w:space="0" w:color="auto"/>
                              </w:divBdr>
                              <w:divsChild>
                                <w:div w:id="3005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39853">
      <w:bodyDiv w:val="1"/>
      <w:marLeft w:val="0"/>
      <w:marRight w:val="0"/>
      <w:marTop w:val="0"/>
      <w:marBottom w:val="0"/>
      <w:divBdr>
        <w:top w:val="none" w:sz="0" w:space="0" w:color="auto"/>
        <w:left w:val="none" w:sz="0" w:space="0" w:color="auto"/>
        <w:bottom w:val="none" w:sz="0" w:space="0" w:color="auto"/>
        <w:right w:val="none" w:sz="0" w:space="0" w:color="auto"/>
      </w:divBdr>
      <w:divsChild>
        <w:div w:id="997344582">
          <w:marLeft w:val="0"/>
          <w:marRight w:val="0"/>
          <w:marTop w:val="0"/>
          <w:marBottom w:val="0"/>
          <w:divBdr>
            <w:top w:val="none" w:sz="0" w:space="0" w:color="auto"/>
            <w:left w:val="none" w:sz="0" w:space="0" w:color="auto"/>
            <w:bottom w:val="none" w:sz="0" w:space="0" w:color="auto"/>
            <w:right w:val="none" w:sz="0" w:space="0" w:color="auto"/>
          </w:divBdr>
        </w:div>
        <w:div w:id="877470859">
          <w:marLeft w:val="0"/>
          <w:marRight w:val="0"/>
          <w:marTop w:val="0"/>
          <w:marBottom w:val="0"/>
          <w:divBdr>
            <w:top w:val="none" w:sz="0" w:space="0" w:color="auto"/>
            <w:left w:val="none" w:sz="0" w:space="0" w:color="auto"/>
            <w:bottom w:val="none" w:sz="0" w:space="0" w:color="auto"/>
            <w:right w:val="none" w:sz="0" w:space="0" w:color="auto"/>
          </w:divBdr>
        </w:div>
      </w:divsChild>
    </w:div>
    <w:div w:id="1079522392">
      <w:bodyDiv w:val="1"/>
      <w:marLeft w:val="0"/>
      <w:marRight w:val="0"/>
      <w:marTop w:val="0"/>
      <w:marBottom w:val="0"/>
      <w:divBdr>
        <w:top w:val="none" w:sz="0" w:space="0" w:color="auto"/>
        <w:left w:val="none" w:sz="0" w:space="0" w:color="auto"/>
        <w:bottom w:val="none" w:sz="0" w:space="0" w:color="auto"/>
        <w:right w:val="none" w:sz="0" w:space="0" w:color="auto"/>
      </w:divBdr>
      <w:divsChild>
        <w:div w:id="1551650213">
          <w:marLeft w:val="0"/>
          <w:marRight w:val="0"/>
          <w:marTop w:val="0"/>
          <w:marBottom w:val="0"/>
          <w:divBdr>
            <w:top w:val="none" w:sz="0" w:space="0" w:color="auto"/>
            <w:left w:val="none" w:sz="0" w:space="0" w:color="auto"/>
            <w:bottom w:val="single" w:sz="8" w:space="1" w:color="auto"/>
            <w:right w:val="none" w:sz="0" w:space="0" w:color="auto"/>
          </w:divBdr>
        </w:div>
      </w:divsChild>
    </w:div>
    <w:div w:id="1086271882">
      <w:bodyDiv w:val="1"/>
      <w:marLeft w:val="0"/>
      <w:marRight w:val="0"/>
      <w:marTop w:val="0"/>
      <w:marBottom w:val="0"/>
      <w:divBdr>
        <w:top w:val="none" w:sz="0" w:space="0" w:color="auto"/>
        <w:left w:val="none" w:sz="0" w:space="0" w:color="auto"/>
        <w:bottom w:val="none" w:sz="0" w:space="0" w:color="auto"/>
        <w:right w:val="none" w:sz="0" w:space="0" w:color="auto"/>
      </w:divBdr>
    </w:div>
    <w:div w:id="1099906464">
      <w:bodyDiv w:val="1"/>
      <w:marLeft w:val="0"/>
      <w:marRight w:val="0"/>
      <w:marTop w:val="0"/>
      <w:marBottom w:val="0"/>
      <w:divBdr>
        <w:top w:val="none" w:sz="0" w:space="0" w:color="auto"/>
        <w:left w:val="none" w:sz="0" w:space="0" w:color="auto"/>
        <w:bottom w:val="none" w:sz="0" w:space="0" w:color="auto"/>
        <w:right w:val="none" w:sz="0" w:space="0" w:color="auto"/>
      </w:divBdr>
    </w:div>
    <w:div w:id="1108503655">
      <w:bodyDiv w:val="1"/>
      <w:marLeft w:val="0"/>
      <w:marRight w:val="0"/>
      <w:marTop w:val="0"/>
      <w:marBottom w:val="0"/>
      <w:divBdr>
        <w:top w:val="none" w:sz="0" w:space="0" w:color="auto"/>
        <w:left w:val="none" w:sz="0" w:space="0" w:color="auto"/>
        <w:bottom w:val="none" w:sz="0" w:space="0" w:color="auto"/>
        <w:right w:val="none" w:sz="0" w:space="0" w:color="auto"/>
      </w:divBdr>
    </w:div>
    <w:div w:id="1133062943">
      <w:bodyDiv w:val="1"/>
      <w:marLeft w:val="0"/>
      <w:marRight w:val="0"/>
      <w:marTop w:val="0"/>
      <w:marBottom w:val="0"/>
      <w:divBdr>
        <w:top w:val="none" w:sz="0" w:space="0" w:color="auto"/>
        <w:left w:val="none" w:sz="0" w:space="0" w:color="auto"/>
        <w:bottom w:val="none" w:sz="0" w:space="0" w:color="auto"/>
        <w:right w:val="none" w:sz="0" w:space="0" w:color="auto"/>
      </w:divBdr>
    </w:div>
    <w:div w:id="1133671176">
      <w:bodyDiv w:val="1"/>
      <w:marLeft w:val="0"/>
      <w:marRight w:val="0"/>
      <w:marTop w:val="0"/>
      <w:marBottom w:val="0"/>
      <w:divBdr>
        <w:top w:val="none" w:sz="0" w:space="0" w:color="auto"/>
        <w:left w:val="none" w:sz="0" w:space="0" w:color="auto"/>
        <w:bottom w:val="none" w:sz="0" w:space="0" w:color="auto"/>
        <w:right w:val="none" w:sz="0" w:space="0" w:color="auto"/>
      </w:divBdr>
    </w:div>
    <w:div w:id="1141844494">
      <w:bodyDiv w:val="1"/>
      <w:marLeft w:val="0"/>
      <w:marRight w:val="0"/>
      <w:marTop w:val="0"/>
      <w:marBottom w:val="0"/>
      <w:divBdr>
        <w:top w:val="none" w:sz="0" w:space="0" w:color="auto"/>
        <w:left w:val="none" w:sz="0" w:space="0" w:color="auto"/>
        <w:bottom w:val="none" w:sz="0" w:space="0" w:color="auto"/>
        <w:right w:val="none" w:sz="0" w:space="0" w:color="auto"/>
      </w:divBdr>
    </w:div>
    <w:div w:id="1153175614">
      <w:bodyDiv w:val="1"/>
      <w:marLeft w:val="0"/>
      <w:marRight w:val="0"/>
      <w:marTop w:val="0"/>
      <w:marBottom w:val="0"/>
      <w:divBdr>
        <w:top w:val="none" w:sz="0" w:space="0" w:color="auto"/>
        <w:left w:val="none" w:sz="0" w:space="0" w:color="auto"/>
        <w:bottom w:val="none" w:sz="0" w:space="0" w:color="auto"/>
        <w:right w:val="none" w:sz="0" w:space="0" w:color="auto"/>
      </w:divBdr>
      <w:divsChild>
        <w:div w:id="253168432">
          <w:marLeft w:val="0"/>
          <w:marRight w:val="0"/>
          <w:marTop w:val="0"/>
          <w:marBottom w:val="0"/>
          <w:divBdr>
            <w:top w:val="none" w:sz="0" w:space="0" w:color="auto"/>
            <w:left w:val="none" w:sz="0" w:space="0" w:color="auto"/>
            <w:bottom w:val="none" w:sz="0" w:space="0" w:color="auto"/>
            <w:right w:val="none" w:sz="0" w:space="0" w:color="auto"/>
          </w:divBdr>
          <w:divsChild>
            <w:div w:id="2059671027">
              <w:marLeft w:val="0"/>
              <w:marRight w:val="0"/>
              <w:marTop w:val="0"/>
              <w:marBottom w:val="0"/>
              <w:divBdr>
                <w:top w:val="none" w:sz="0" w:space="0" w:color="auto"/>
                <w:left w:val="none" w:sz="0" w:space="0" w:color="auto"/>
                <w:bottom w:val="none" w:sz="0" w:space="0" w:color="auto"/>
                <w:right w:val="none" w:sz="0" w:space="0" w:color="auto"/>
              </w:divBdr>
              <w:divsChild>
                <w:div w:id="86509132">
                  <w:marLeft w:val="0"/>
                  <w:marRight w:val="0"/>
                  <w:marTop w:val="0"/>
                  <w:marBottom w:val="0"/>
                  <w:divBdr>
                    <w:top w:val="none" w:sz="0" w:space="0" w:color="auto"/>
                    <w:left w:val="none" w:sz="0" w:space="0" w:color="auto"/>
                    <w:bottom w:val="none" w:sz="0" w:space="0" w:color="auto"/>
                    <w:right w:val="none" w:sz="0" w:space="0" w:color="auto"/>
                  </w:divBdr>
                </w:div>
                <w:div w:id="600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2546">
      <w:bodyDiv w:val="1"/>
      <w:marLeft w:val="0"/>
      <w:marRight w:val="0"/>
      <w:marTop w:val="0"/>
      <w:marBottom w:val="0"/>
      <w:divBdr>
        <w:top w:val="none" w:sz="0" w:space="0" w:color="auto"/>
        <w:left w:val="none" w:sz="0" w:space="0" w:color="auto"/>
        <w:bottom w:val="none" w:sz="0" w:space="0" w:color="auto"/>
        <w:right w:val="none" w:sz="0" w:space="0" w:color="auto"/>
      </w:divBdr>
      <w:divsChild>
        <w:div w:id="398478610">
          <w:marLeft w:val="0"/>
          <w:marRight w:val="0"/>
          <w:marTop w:val="120"/>
          <w:marBottom w:val="120"/>
          <w:divBdr>
            <w:top w:val="none" w:sz="0" w:space="0" w:color="auto"/>
            <w:left w:val="none" w:sz="0" w:space="0" w:color="auto"/>
            <w:bottom w:val="none" w:sz="0" w:space="0" w:color="auto"/>
            <w:right w:val="none" w:sz="0" w:space="0" w:color="auto"/>
          </w:divBdr>
        </w:div>
      </w:divsChild>
    </w:div>
    <w:div w:id="1204050724">
      <w:bodyDiv w:val="1"/>
      <w:marLeft w:val="0"/>
      <w:marRight w:val="0"/>
      <w:marTop w:val="0"/>
      <w:marBottom w:val="0"/>
      <w:divBdr>
        <w:top w:val="none" w:sz="0" w:space="0" w:color="auto"/>
        <w:left w:val="none" w:sz="0" w:space="0" w:color="auto"/>
        <w:bottom w:val="none" w:sz="0" w:space="0" w:color="auto"/>
        <w:right w:val="none" w:sz="0" w:space="0" w:color="auto"/>
      </w:divBdr>
      <w:divsChild>
        <w:div w:id="799616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23948">
              <w:marLeft w:val="0"/>
              <w:marRight w:val="0"/>
              <w:marTop w:val="0"/>
              <w:marBottom w:val="0"/>
              <w:divBdr>
                <w:top w:val="none" w:sz="0" w:space="0" w:color="auto"/>
                <w:left w:val="none" w:sz="0" w:space="0" w:color="auto"/>
                <w:bottom w:val="none" w:sz="0" w:space="0" w:color="auto"/>
                <w:right w:val="none" w:sz="0" w:space="0" w:color="auto"/>
              </w:divBdr>
              <w:divsChild>
                <w:div w:id="3740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2391">
      <w:bodyDiv w:val="1"/>
      <w:marLeft w:val="0"/>
      <w:marRight w:val="0"/>
      <w:marTop w:val="0"/>
      <w:marBottom w:val="0"/>
      <w:divBdr>
        <w:top w:val="none" w:sz="0" w:space="0" w:color="auto"/>
        <w:left w:val="none" w:sz="0" w:space="0" w:color="auto"/>
        <w:bottom w:val="none" w:sz="0" w:space="0" w:color="auto"/>
        <w:right w:val="none" w:sz="0" w:space="0" w:color="auto"/>
      </w:divBdr>
    </w:div>
    <w:div w:id="1207523377">
      <w:bodyDiv w:val="1"/>
      <w:marLeft w:val="0"/>
      <w:marRight w:val="0"/>
      <w:marTop w:val="0"/>
      <w:marBottom w:val="0"/>
      <w:divBdr>
        <w:top w:val="none" w:sz="0" w:space="0" w:color="auto"/>
        <w:left w:val="none" w:sz="0" w:space="0" w:color="auto"/>
        <w:bottom w:val="none" w:sz="0" w:space="0" w:color="auto"/>
        <w:right w:val="none" w:sz="0" w:space="0" w:color="auto"/>
      </w:divBdr>
    </w:div>
    <w:div w:id="1216818853">
      <w:bodyDiv w:val="1"/>
      <w:marLeft w:val="0"/>
      <w:marRight w:val="0"/>
      <w:marTop w:val="0"/>
      <w:marBottom w:val="0"/>
      <w:divBdr>
        <w:top w:val="none" w:sz="0" w:space="0" w:color="auto"/>
        <w:left w:val="none" w:sz="0" w:space="0" w:color="auto"/>
        <w:bottom w:val="none" w:sz="0" w:space="0" w:color="auto"/>
        <w:right w:val="none" w:sz="0" w:space="0" w:color="auto"/>
      </w:divBdr>
    </w:div>
    <w:div w:id="1227105676">
      <w:bodyDiv w:val="1"/>
      <w:marLeft w:val="0"/>
      <w:marRight w:val="0"/>
      <w:marTop w:val="0"/>
      <w:marBottom w:val="0"/>
      <w:divBdr>
        <w:top w:val="none" w:sz="0" w:space="0" w:color="auto"/>
        <w:left w:val="none" w:sz="0" w:space="0" w:color="auto"/>
        <w:bottom w:val="none" w:sz="0" w:space="0" w:color="auto"/>
        <w:right w:val="none" w:sz="0" w:space="0" w:color="auto"/>
      </w:divBdr>
      <w:divsChild>
        <w:div w:id="1089036157">
          <w:marLeft w:val="0"/>
          <w:marRight w:val="0"/>
          <w:marTop w:val="0"/>
          <w:marBottom w:val="240"/>
          <w:divBdr>
            <w:top w:val="none" w:sz="0" w:space="0" w:color="auto"/>
            <w:left w:val="none" w:sz="0" w:space="0" w:color="auto"/>
            <w:bottom w:val="none" w:sz="0" w:space="0" w:color="auto"/>
            <w:right w:val="none" w:sz="0" w:space="0" w:color="auto"/>
          </w:divBdr>
        </w:div>
        <w:div w:id="1699312774">
          <w:marLeft w:val="0"/>
          <w:marRight w:val="0"/>
          <w:marTop w:val="0"/>
          <w:marBottom w:val="240"/>
          <w:divBdr>
            <w:top w:val="none" w:sz="0" w:space="0" w:color="auto"/>
            <w:left w:val="none" w:sz="0" w:space="0" w:color="auto"/>
            <w:bottom w:val="none" w:sz="0" w:space="0" w:color="auto"/>
            <w:right w:val="none" w:sz="0" w:space="0" w:color="auto"/>
          </w:divBdr>
        </w:div>
        <w:div w:id="1892300722">
          <w:marLeft w:val="0"/>
          <w:marRight w:val="0"/>
          <w:marTop w:val="0"/>
          <w:marBottom w:val="240"/>
          <w:divBdr>
            <w:top w:val="none" w:sz="0" w:space="0" w:color="auto"/>
            <w:left w:val="none" w:sz="0" w:space="0" w:color="auto"/>
            <w:bottom w:val="none" w:sz="0" w:space="0" w:color="auto"/>
            <w:right w:val="none" w:sz="0" w:space="0" w:color="auto"/>
          </w:divBdr>
        </w:div>
      </w:divsChild>
    </w:div>
    <w:div w:id="1227183423">
      <w:bodyDiv w:val="1"/>
      <w:marLeft w:val="0"/>
      <w:marRight w:val="0"/>
      <w:marTop w:val="0"/>
      <w:marBottom w:val="0"/>
      <w:divBdr>
        <w:top w:val="none" w:sz="0" w:space="0" w:color="auto"/>
        <w:left w:val="none" w:sz="0" w:space="0" w:color="auto"/>
        <w:bottom w:val="none" w:sz="0" w:space="0" w:color="auto"/>
        <w:right w:val="none" w:sz="0" w:space="0" w:color="auto"/>
      </w:divBdr>
      <w:divsChild>
        <w:div w:id="1028068298">
          <w:blockQuote w:val="1"/>
          <w:marLeft w:val="0"/>
          <w:marRight w:val="0"/>
          <w:marTop w:val="360"/>
          <w:marBottom w:val="360"/>
          <w:divBdr>
            <w:top w:val="none" w:sz="0" w:space="0" w:color="auto"/>
            <w:left w:val="none" w:sz="0" w:space="0" w:color="auto"/>
            <w:bottom w:val="none" w:sz="0" w:space="0" w:color="auto"/>
            <w:right w:val="none" w:sz="0" w:space="0" w:color="auto"/>
          </w:divBdr>
          <w:divsChild>
            <w:div w:id="1382509891">
              <w:marLeft w:val="0"/>
              <w:marRight w:val="0"/>
              <w:marTop w:val="0"/>
              <w:marBottom w:val="0"/>
              <w:divBdr>
                <w:top w:val="none" w:sz="0" w:space="0" w:color="auto"/>
                <w:left w:val="none" w:sz="0" w:space="0" w:color="auto"/>
                <w:bottom w:val="none" w:sz="0" w:space="0" w:color="auto"/>
                <w:right w:val="none" w:sz="0" w:space="0" w:color="auto"/>
              </w:divBdr>
              <w:divsChild>
                <w:div w:id="866790655">
                  <w:marLeft w:val="0"/>
                  <w:marRight w:val="0"/>
                  <w:marTop w:val="0"/>
                  <w:marBottom w:val="0"/>
                  <w:divBdr>
                    <w:top w:val="none" w:sz="0" w:space="0" w:color="auto"/>
                    <w:left w:val="none" w:sz="0" w:space="0" w:color="auto"/>
                    <w:bottom w:val="none" w:sz="0" w:space="0" w:color="auto"/>
                    <w:right w:val="none" w:sz="0" w:space="0" w:color="auto"/>
                  </w:divBdr>
                  <w:divsChild>
                    <w:div w:id="526716376">
                      <w:marLeft w:val="0"/>
                      <w:marRight w:val="0"/>
                      <w:marTop w:val="0"/>
                      <w:marBottom w:val="0"/>
                      <w:divBdr>
                        <w:top w:val="none" w:sz="0" w:space="0" w:color="auto"/>
                        <w:left w:val="none" w:sz="0" w:space="0" w:color="auto"/>
                        <w:bottom w:val="none" w:sz="0" w:space="0" w:color="auto"/>
                        <w:right w:val="none" w:sz="0" w:space="0" w:color="auto"/>
                      </w:divBdr>
                      <w:divsChild>
                        <w:div w:id="125321638">
                          <w:blockQuote w:val="1"/>
                          <w:marLeft w:val="0"/>
                          <w:marRight w:val="0"/>
                          <w:marTop w:val="360"/>
                          <w:marBottom w:val="360"/>
                          <w:divBdr>
                            <w:top w:val="none" w:sz="0" w:space="0" w:color="auto"/>
                            <w:left w:val="none" w:sz="0" w:space="0" w:color="auto"/>
                            <w:bottom w:val="none" w:sz="0" w:space="0" w:color="auto"/>
                            <w:right w:val="none" w:sz="0" w:space="0" w:color="auto"/>
                          </w:divBdr>
                          <w:divsChild>
                            <w:div w:id="1926912934">
                              <w:marLeft w:val="0"/>
                              <w:marRight w:val="0"/>
                              <w:marTop w:val="0"/>
                              <w:marBottom w:val="0"/>
                              <w:divBdr>
                                <w:top w:val="none" w:sz="0" w:space="0" w:color="auto"/>
                                <w:left w:val="none" w:sz="0" w:space="0" w:color="auto"/>
                                <w:bottom w:val="none" w:sz="0" w:space="0" w:color="auto"/>
                                <w:right w:val="none" w:sz="0" w:space="0" w:color="auto"/>
                              </w:divBdr>
                              <w:divsChild>
                                <w:div w:id="31924836">
                                  <w:marLeft w:val="0"/>
                                  <w:marRight w:val="0"/>
                                  <w:marTop w:val="0"/>
                                  <w:marBottom w:val="0"/>
                                  <w:divBdr>
                                    <w:top w:val="none" w:sz="0" w:space="0" w:color="auto"/>
                                    <w:left w:val="none" w:sz="0" w:space="0" w:color="auto"/>
                                    <w:bottom w:val="none" w:sz="0" w:space="0" w:color="auto"/>
                                    <w:right w:val="none" w:sz="0" w:space="0" w:color="auto"/>
                                  </w:divBdr>
                                  <w:divsChild>
                                    <w:div w:id="1666130252">
                                      <w:blockQuote w:val="1"/>
                                      <w:marLeft w:val="0"/>
                                      <w:marRight w:val="0"/>
                                      <w:marTop w:val="360"/>
                                      <w:marBottom w:val="360"/>
                                      <w:divBdr>
                                        <w:top w:val="none" w:sz="0" w:space="0" w:color="auto"/>
                                        <w:left w:val="none" w:sz="0" w:space="0" w:color="auto"/>
                                        <w:bottom w:val="none" w:sz="0" w:space="0" w:color="auto"/>
                                        <w:right w:val="none" w:sz="0" w:space="0" w:color="auto"/>
                                      </w:divBdr>
                                      <w:divsChild>
                                        <w:div w:id="9793570">
                                          <w:marLeft w:val="0"/>
                                          <w:marRight w:val="0"/>
                                          <w:marTop w:val="0"/>
                                          <w:marBottom w:val="0"/>
                                          <w:divBdr>
                                            <w:top w:val="none" w:sz="0" w:space="0" w:color="auto"/>
                                            <w:left w:val="none" w:sz="0" w:space="0" w:color="auto"/>
                                            <w:bottom w:val="none" w:sz="0" w:space="0" w:color="auto"/>
                                            <w:right w:val="none" w:sz="0" w:space="0" w:color="auto"/>
                                          </w:divBdr>
                                          <w:divsChild>
                                            <w:div w:id="989752387">
                                              <w:marLeft w:val="0"/>
                                              <w:marRight w:val="0"/>
                                              <w:marTop w:val="0"/>
                                              <w:marBottom w:val="0"/>
                                              <w:divBdr>
                                                <w:top w:val="none" w:sz="0" w:space="0" w:color="auto"/>
                                                <w:left w:val="none" w:sz="0" w:space="0" w:color="auto"/>
                                                <w:bottom w:val="none" w:sz="0" w:space="0" w:color="auto"/>
                                                <w:right w:val="none" w:sz="0" w:space="0" w:color="auto"/>
                                              </w:divBdr>
                                            </w:div>
                                            <w:div w:id="1208951181">
                                              <w:marLeft w:val="0"/>
                                              <w:marRight w:val="0"/>
                                              <w:marTop w:val="0"/>
                                              <w:marBottom w:val="0"/>
                                              <w:divBdr>
                                                <w:top w:val="none" w:sz="0" w:space="0" w:color="auto"/>
                                                <w:left w:val="none" w:sz="0" w:space="0" w:color="auto"/>
                                                <w:bottom w:val="none" w:sz="0" w:space="0" w:color="auto"/>
                                                <w:right w:val="none" w:sz="0" w:space="0" w:color="auto"/>
                                              </w:divBdr>
                                            </w:div>
                                            <w:div w:id="20526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60248">
      <w:bodyDiv w:val="1"/>
      <w:marLeft w:val="0"/>
      <w:marRight w:val="0"/>
      <w:marTop w:val="0"/>
      <w:marBottom w:val="0"/>
      <w:divBdr>
        <w:top w:val="none" w:sz="0" w:space="0" w:color="auto"/>
        <w:left w:val="none" w:sz="0" w:space="0" w:color="auto"/>
        <w:bottom w:val="none" w:sz="0" w:space="0" w:color="auto"/>
        <w:right w:val="none" w:sz="0" w:space="0" w:color="auto"/>
      </w:divBdr>
    </w:div>
    <w:div w:id="1248880955">
      <w:bodyDiv w:val="1"/>
      <w:marLeft w:val="0"/>
      <w:marRight w:val="0"/>
      <w:marTop w:val="0"/>
      <w:marBottom w:val="0"/>
      <w:divBdr>
        <w:top w:val="none" w:sz="0" w:space="0" w:color="auto"/>
        <w:left w:val="none" w:sz="0" w:space="0" w:color="auto"/>
        <w:bottom w:val="none" w:sz="0" w:space="0" w:color="auto"/>
        <w:right w:val="none" w:sz="0" w:space="0" w:color="auto"/>
      </w:divBdr>
    </w:div>
    <w:div w:id="1264341938">
      <w:bodyDiv w:val="1"/>
      <w:marLeft w:val="0"/>
      <w:marRight w:val="0"/>
      <w:marTop w:val="0"/>
      <w:marBottom w:val="0"/>
      <w:divBdr>
        <w:top w:val="none" w:sz="0" w:space="0" w:color="auto"/>
        <w:left w:val="none" w:sz="0" w:space="0" w:color="auto"/>
        <w:bottom w:val="none" w:sz="0" w:space="0" w:color="auto"/>
        <w:right w:val="none" w:sz="0" w:space="0" w:color="auto"/>
      </w:divBdr>
    </w:div>
    <w:div w:id="1275789851">
      <w:bodyDiv w:val="1"/>
      <w:marLeft w:val="0"/>
      <w:marRight w:val="0"/>
      <w:marTop w:val="0"/>
      <w:marBottom w:val="0"/>
      <w:divBdr>
        <w:top w:val="none" w:sz="0" w:space="0" w:color="auto"/>
        <w:left w:val="none" w:sz="0" w:space="0" w:color="auto"/>
        <w:bottom w:val="none" w:sz="0" w:space="0" w:color="auto"/>
        <w:right w:val="none" w:sz="0" w:space="0" w:color="auto"/>
      </w:divBdr>
      <w:divsChild>
        <w:div w:id="294798796">
          <w:marLeft w:val="0"/>
          <w:marRight w:val="0"/>
          <w:marTop w:val="0"/>
          <w:marBottom w:val="0"/>
          <w:divBdr>
            <w:top w:val="none" w:sz="0" w:space="0" w:color="auto"/>
            <w:left w:val="none" w:sz="0" w:space="0" w:color="auto"/>
            <w:bottom w:val="none" w:sz="0" w:space="0" w:color="auto"/>
            <w:right w:val="none" w:sz="0" w:space="0" w:color="auto"/>
          </w:divBdr>
        </w:div>
        <w:div w:id="861825134">
          <w:marLeft w:val="0"/>
          <w:marRight w:val="0"/>
          <w:marTop w:val="0"/>
          <w:marBottom w:val="0"/>
          <w:divBdr>
            <w:top w:val="none" w:sz="0" w:space="0" w:color="auto"/>
            <w:left w:val="none" w:sz="0" w:space="0" w:color="auto"/>
            <w:bottom w:val="none" w:sz="0" w:space="0" w:color="auto"/>
            <w:right w:val="none" w:sz="0" w:space="0" w:color="auto"/>
          </w:divBdr>
        </w:div>
        <w:div w:id="1393698740">
          <w:marLeft w:val="0"/>
          <w:marRight w:val="0"/>
          <w:marTop w:val="0"/>
          <w:marBottom w:val="0"/>
          <w:divBdr>
            <w:top w:val="none" w:sz="0" w:space="0" w:color="auto"/>
            <w:left w:val="none" w:sz="0" w:space="0" w:color="auto"/>
            <w:bottom w:val="none" w:sz="0" w:space="0" w:color="auto"/>
            <w:right w:val="none" w:sz="0" w:space="0" w:color="auto"/>
          </w:divBdr>
        </w:div>
        <w:div w:id="1509950873">
          <w:marLeft w:val="0"/>
          <w:marRight w:val="0"/>
          <w:marTop w:val="0"/>
          <w:marBottom w:val="0"/>
          <w:divBdr>
            <w:top w:val="none" w:sz="0" w:space="0" w:color="auto"/>
            <w:left w:val="none" w:sz="0" w:space="0" w:color="auto"/>
            <w:bottom w:val="none" w:sz="0" w:space="0" w:color="auto"/>
            <w:right w:val="none" w:sz="0" w:space="0" w:color="auto"/>
          </w:divBdr>
        </w:div>
        <w:div w:id="1989508445">
          <w:marLeft w:val="0"/>
          <w:marRight w:val="0"/>
          <w:marTop w:val="0"/>
          <w:marBottom w:val="0"/>
          <w:divBdr>
            <w:top w:val="none" w:sz="0" w:space="0" w:color="auto"/>
            <w:left w:val="none" w:sz="0" w:space="0" w:color="auto"/>
            <w:bottom w:val="none" w:sz="0" w:space="0" w:color="auto"/>
            <w:right w:val="none" w:sz="0" w:space="0" w:color="auto"/>
          </w:divBdr>
        </w:div>
      </w:divsChild>
    </w:div>
    <w:div w:id="1279336960">
      <w:bodyDiv w:val="1"/>
      <w:marLeft w:val="0"/>
      <w:marRight w:val="0"/>
      <w:marTop w:val="0"/>
      <w:marBottom w:val="0"/>
      <w:divBdr>
        <w:top w:val="none" w:sz="0" w:space="0" w:color="auto"/>
        <w:left w:val="none" w:sz="0" w:space="0" w:color="auto"/>
        <w:bottom w:val="none" w:sz="0" w:space="0" w:color="auto"/>
        <w:right w:val="none" w:sz="0" w:space="0" w:color="auto"/>
      </w:divBdr>
      <w:divsChild>
        <w:div w:id="350692173">
          <w:marLeft w:val="0"/>
          <w:marRight w:val="0"/>
          <w:marTop w:val="0"/>
          <w:marBottom w:val="0"/>
          <w:divBdr>
            <w:top w:val="none" w:sz="0" w:space="0" w:color="auto"/>
            <w:left w:val="none" w:sz="0" w:space="0" w:color="auto"/>
            <w:bottom w:val="none" w:sz="0" w:space="0" w:color="auto"/>
            <w:right w:val="none" w:sz="0" w:space="0" w:color="auto"/>
          </w:divBdr>
        </w:div>
        <w:div w:id="868488688">
          <w:marLeft w:val="0"/>
          <w:marRight w:val="0"/>
          <w:marTop w:val="0"/>
          <w:marBottom w:val="0"/>
          <w:divBdr>
            <w:top w:val="none" w:sz="0" w:space="0" w:color="auto"/>
            <w:left w:val="none" w:sz="0" w:space="0" w:color="auto"/>
            <w:bottom w:val="none" w:sz="0" w:space="0" w:color="auto"/>
            <w:right w:val="none" w:sz="0" w:space="0" w:color="auto"/>
          </w:divBdr>
        </w:div>
        <w:div w:id="939223076">
          <w:marLeft w:val="0"/>
          <w:marRight w:val="0"/>
          <w:marTop w:val="0"/>
          <w:marBottom w:val="0"/>
          <w:divBdr>
            <w:top w:val="none" w:sz="0" w:space="0" w:color="auto"/>
            <w:left w:val="none" w:sz="0" w:space="0" w:color="auto"/>
            <w:bottom w:val="none" w:sz="0" w:space="0" w:color="auto"/>
            <w:right w:val="none" w:sz="0" w:space="0" w:color="auto"/>
          </w:divBdr>
        </w:div>
        <w:div w:id="1266841684">
          <w:marLeft w:val="0"/>
          <w:marRight w:val="0"/>
          <w:marTop w:val="0"/>
          <w:marBottom w:val="0"/>
          <w:divBdr>
            <w:top w:val="none" w:sz="0" w:space="0" w:color="auto"/>
            <w:left w:val="none" w:sz="0" w:space="0" w:color="auto"/>
            <w:bottom w:val="none" w:sz="0" w:space="0" w:color="auto"/>
            <w:right w:val="none" w:sz="0" w:space="0" w:color="auto"/>
          </w:divBdr>
        </w:div>
        <w:div w:id="1290016593">
          <w:marLeft w:val="0"/>
          <w:marRight w:val="0"/>
          <w:marTop w:val="0"/>
          <w:marBottom w:val="0"/>
          <w:divBdr>
            <w:top w:val="none" w:sz="0" w:space="0" w:color="auto"/>
            <w:left w:val="none" w:sz="0" w:space="0" w:color="auto"/>
            <w:bottom w:val="none" w:sz="0" w:space="0" w:color="auto"/>
            <w:right w:val="none" w:sz="0" w:space="0" w:color="auto"/>
          </w:divBdr>
        </w:div>
        <w:div w:id="1825658340">
          <w:marLeft w:val="0"/>
          <w:marRight w:val="0"/>
          <w:marTop w:val="0"/>
          <w:marBottom w:val="0"/>
          <w:divBdr>
            <w:top w:val="none" w:sz="0" w:space="0" w:color="auto"/>
            <w:left w:val="none" w:sz="0" w:space="0" w:color="auto"/>
            <w:bottom w:val="none" w:sz="0" w:space="0" w:color="auto"/>
            <w:right w:val="none" w:sz="0" w:space="0" w:color="auto"/>
          </w:divBdr>
        </w:div>
      </w:divsChild>
    </w:div>
    <w:div w:id="1281762809">
      <w:bodyDiv w:val="1"/>
      <w:marLeft w:val="0"/>
      <w:marRight w:val="0"/>
      <w:marTop w:val="0"/>
      <w:marBottom w:val="0"/>
      <w:divBdr>
        <w:top w:val="none" w:sz="0" w:space="0" w:color="auto"/>
        <w:left w:val="none" w:sz="0" w:space="0" w:color="auto"/>
        <w:bottom w:val="none" w:sz="0" w:space="0" w:color="auto"/>
        <w:right w:val="none" w:sz="0" w:space="0" w:color="auto"/>
      </w:divBdr>
    </w:div>
    <w:div w:id="1294604326">
      <w:bodyDiv w:val="1"/>
      <w:marLeft w:val="0"/>
      <w:marRight w:val="0"/>
      <w:marTop w:val="0"/>
      <w:marBottom w:val="0"/>
      <w:divBdr>
        <w:top w:val="none" w:sz="0" w:space="0" w:color="auto"/>
        <w:left w:val="none" w:sz="0" w:space="0" w:color="auto"/>
        <w:bottom w:val="none" w:sz="0" w:space="0" w:color="auto"/>
        <w:right w:val="none" w:sz="0" w:space="0" w:color="auto"/>
      </w:divBdr>
    </w:div>
    <w:div w:id="1311129850">
      <w:bodyDiv w:val="1"/>
      <w:marLeft w:val="0"/>
      <w:marRight w:val="0"/>
      <w:marTop w:val="0"/>
      <w:marBottom w:val="0"/>
      <w:divBdr>
        <w:top w:val="none" w:sz="0" w:space="0" w:color="auto"/>
        <w:left w:val="none" w:sz="0" w:space="0" w:color="auto"/>
        <w:bottom w:val="none" w:sz="0" w:space="0" w:color="auto"/>
        <w:right w:val="none" w:sz="0" w:space="0" w:color="auto"/>
      </w:divBdr>
    </w:div>
    <w:div w:id="1318728737">
      <w:bodyDiv w:val="1"/>
      <w:marLeft w:val="0"/>
      <w:marRight w:val="0"/>
      <w:marTop w:val="0"/>
      <w:marBottom w:val="0"/>
      <w:divBdr>
        <w:top w:val="none" w:sz="0" w:space="0" w:color="auto"/>
        <w:left w:val="none" w:sz="0" w:space="0" w:color="auto"/>
        <w:bottom w:val="none" w:sz="0" w:space="0" w:color="auto"/>
        <w:right w:val="none" w:sz="0" w:space="0" w:color="auto"/>
      </w:divBdr>
    </w:div>
    <w:div w:id="1330133077">
      <w:bodyDiv w:val="1"/>
      <w:marLeft w:val="0"/>
      <w:marRight w:val="0"/>
      <w:marTop w:val="0"/>
      <w:marBottom w:val="0"/>
      <w:divBdr>
        <w:top w:val="none" w:sz="0" w:space="0" w:color="auto"/>
        <w:left w:val="none" w:sz="0" w:space="0" w:color="auto"/>
        <w:bottom w:val="none" w:sz="0" w:space="0" w:color="auto"/>
        <w:right w:val="none" w:sz="0" w:space="0" w:color="auto"/>
      </w:divBdr>
      <w:divsChild>
        <w:div w:id="1129516302">
          <w:marLeft w:val="0"/>
          <w:marRight w:val="0"/>
          <w:marTop w:val="0"/>
          <w:marBottom w:val="0"/>
          <w:divBdr>
            <w:top w:val="none" w:sz="0" w:space="0" w:color="auto"/>
            <w:left w:val="none" w:sz="0" w:space="0" w:color="auto"/>
            <w:bottom w:val="none" w:sz="0" w:space="0" w:color="auto"/>
            <w:right w:val="none" w:sz="0" w:space="0" w:color="auto"/>
          </w:divBdr>
        </w:div>
        <w:div w:id="1393776488">
          <w:marLeft w:val="0"/>
          <w:marRight w:val="0"/>
          <w:marTop w:val="0"/>
          <w:marBottom w:val="0"/>
          <w:divBdr>
            <w:top w:val="none" w:sz="0" w:space="0" w:color="auto"/>
            <w:left w:val="none" w:sz="0" w:space="0" w:color="auto"/>
            <w:bottom w:val="none" w:sz="0" w:space="0" w:color="auto"/>
            <w:right w:val="none" w:sz="0" w:space="0" w:color="auto"/>
          </w:divBdr>
        </w:div>
        <w:div w:id="1470510669">
          <w:marLeft w:val="0"/>
          <w:marRight w:val="0"/>
          <w:marTop w:val="0"/>
          <w:marBottom w:val="0"/>
          <w:divBdr>
            <w:top w:val="none" w:sz="0" w:space="0" w:color="auto"/>
            <w:left w:val="none" w:sz="0" w:space="0" w:color="auto"/>
            <w:bottom w:val="none" w:sz="0" w:space="0" w:color="auto"/>
            <w:right w:val="none" w:sz="0" w:space="0" w:color="auto"/>
          </w:divBdr>
        </w:div>
        <w:div w:id="1607467017">
          <w:marLeft w:val="0"/>
          <w:marRight w:val="0"/>
          <w:marTop w:val="0"/>
          <w:marBottom w:val="0"/>
          <w:divBdr>
            <w:top w:val="none" w:sz="0" w:space="0" w:color="auto"/>
            <w:left w:val="none" w:sz="0" w:space="0" w:color="auto"/>
            <w:bottom w:val="none" w:sz="0" w:space="0" w:color="auto"/>
            <w:right w:val="none" w:sz="0" w:space="0" w:color="auto"/>
          </w:divBdr>
        </w:div>
      </w:divsChild>
    </w:div>
    <w:div w:id="1334643497">
      <w:bodyDiv w:val="1"/>
      <w:marLeft w:val="0"/>
      <w:marRight w:val="0"/>
      <w:marTop w:val="0"/>
      <w:marBottom w:val="0"/>
      <w:divBdr>
        <w:top w:val="none" w:sz="0" w:space="0" w:color="auto"/>
        <w:left w:val="none" w:sz="0" w:space="0" w:color="auto"/>
        <w:bottom w:val="none" w:sz="0" w:space="0" w:color="auto"/>
        <w:right w:val="none" w:sz="0" w:space="0" w:color="auto"/>
      </w:divBdr>
      <w:divsChild>
        <w:div w:id="120537870">
          <w:marLeft w:val="0"/>
          <w:marRight w:val="0"/>
          <w:marTop w:val="0"/>
          <w:marBottom w:val="0"/>
          <w:divBdr>
            <w:top w:val="none" w:sz="0" w:space="0" w:color="auto"/>
            <w:left w:val="none" w:sz="0" w:space="0" w:color="auto"/>
            <w:bottom w:val="none" w:sz="0" w:space="0" w:color="auto"/>
            <w:right w:val="none" w:sz="0" w:space="0" w:color="auto"/>
          </w:divBdr>
        </w:div>
        <w:div w:id="225457583">
          <w:marLeft w:val="0"/>
          <w:marRight w:val="0"/>
          <w:marTop w:val="0"/>
          <w:marBottom w:val="0"/>
          <w:divBdr>
            <w:top w:val="none" w:sz="0" w:space="0" w:color="auto"/>
            <w:left w:val="none" w:sz="0" w:space="0" w:color="auto"/>
            <w:bottom w:val="none" w:sz="0" w:space="0" w:color="auto"/>
            <w:right w:val="none" w:sz="0" w:space="0" w:color="auto"/>
          </w:divBdr>
        </w:div>
        <w:div w:id="243760831">
          <w:marLeft w:val="0"/>
          <w:marRight w:val="0"/>
          <w:marTop w:val="0"/>
          <w:marBottom w:val="0"/>
          <w:divBdr>
            <w:top w:val="none" w:sz="0" w:space="0" w:color="auto"/>
            <w:left w:val="none" w:sz="0" w:space="0" w:color="auto"/>
            <w:bottom w:val="none" w:sz="0" w:space="0" w:color="auto"/>
            <w:right w:val="none" w:sz="0" w:space="0" w:color="auto"/>
          </w:divBdr>
        </w:div>
        <w:div w:id="495608851">
          <w:marLeft w:val="0"/>
          <w:marRight w:val="0"/>
          <w:marTop w:val="0"/>
          <w:marBottom w:val="0"/>
          <w:divBdr>
            <w:top w:val="none" w:sz="0" w:space="0" w:color="auto"/>
            <w:left w:val="none" w:sz="0" w:space="0" w:color="auto"/>
            <w:bottom w:val="none" w:sz="0" w:space="0" w:color="auto"/>
            <w:right w:val="none" w:sz="0" w:space="0" w:color="auto"/>
          </w:divBdr>
        </w:div>
        <w:div w:id="525680675">
          <w:marLeft w:val="0"/>
          <w:marRight w:val="0"/>
          <w:marTop w:val="0"/>
          <w:marBottom w:val="0"/>
          <w:divBdr>
            <w:top w:val="none" w:sz="0" w:space="0" w:color="auto"/>
            <w:left w:val="none" w:sz="0" w:space="0" w:color="auto"/>
            <w:bottom w:val="none" w:sz="0" w:space="0" w:color="auto"/>
            <w:right w:val="none" w:sz="0" w:space="0" w:color="auto"/>
          </w:divBdr>
        </w:div>
        <w:div w:id="545993838">
          <w:marLeft w:val="0"/>
          <w:marRight w:val="0"/>
          <w:marTop w:val="0"/>
          <w:marBottom w:val="0"/>
          <w:divBdr>
            <w:top w:val="none" w:sz="0" w:space="0" w:color="auto"/>
            <w:left w:val="none" w:sz="0" w:space="0" w:color="auto"/>
            <w:bottom w:val="none" w:sz="0" w:space="0" w:color="auto"/>
            <w:right w:val="none" w:sz="0" w:space="0" w:color="auto"/>
          </w:divBdr>
        </w:div>
        <w:div w:id="874780847">
          <w:marLeft w:val="0"/>
          <w:marRight w:val="0"/>
          <w:marTop w:val="0"/>
          <w:marBottom w:val="0"/>
          <w:divBdr>
            <w:top w:val="none" w:sz="0" w:space="0" w:color="auto"/>
            <w:left w:val="none" w:sz="0" w:space="0" w:color="auto"/>
            <w:bottom w:val="none" w:sz="0" w:space="0" w:color="auto"/>
            <w:right w:val="none" w:sz="0" w:space="0" w:color="auto"/>
          </w:divBdr>
        </w:div>
        <w:div w:id="982272987">
          <w:marLeft w:val="0"/>
          <w:marRight w:val="0"/>
          <w:marTop w:val="0"/>
          <w:marBottom w:val="0"/>
          <w:divBdr>
            <w:top w:val="none" w:sz="0" w:space="0" w:color="auto"/>
            <w:left w:val="none" w:sz="0" w:space="0" w:color="auto"/>
            <w:bottom w:val="none" w:sz="0" w:space="0" w:color="auto"/>
            <w:right w:val="none" w:sz="0" w:space="0" w:color="auto"/>
          </w:divBdr>
        </w:div>
        <w:div w:id="1031298279">
          <w:marLeft w:val="0"/>
          <w:marRight w:val="0"/>
          <w:marTop w:val="0"/>
          <w:marBottom w:val="0"/>
          <w:divBdr>
            <w:top w:val="none" w:sz="0" w:space="0" w:color="auto"/>
            <w:left w:val="none" w:sz="0" w:space="0" w:color="auto"/>
            <w:bottom w:val="none" w:sz="0" w:space="0" w:color="auto"/>
            <w:right w:val="none" w:sz="0" w:space="0" w:color="auto"/>
          </w:divBdr>
        </w:div>
        <w:div w:id="1041637426">
          <w:marLeft w:val="0"/>
          <w:marRight w:val="0"/>
          <w:marTop w:val="0"/>
          <w:marBottom w:val="0"/>
          <w:divBdr>
            <w:top w:val="none" w:sz="0" w:space="0" w:color="auto"/>
            <w:left w:val="none" w:sz="0" w:space="0" w:color="auto"/>
            <w:bottom w:val="none" w:sz="0" w:space="0" w:color="auto"/>
            <w:right w:val="none" w:sz="0" w:space="0" w:color="auto"/>
          </w:divBdr>
        </w:div>
        <w:div w:id="1380277336">
          <w:marLeft w:val="0"/>
          <w:marRight w:val="0"/>
          <w:marTop w:val="0"/>
          <w:marBottom w:val="0"/>
          <w:divBdr>
            <w:top w:val="none" w:sz="0" w:space="0" w:color="auto"/>
            <w:left w:val="none" w:sz="0" w:space="0" w:color="auto"/>
            <w:bottom w:val="none" w:sz="0" w:space="0" w:color="auto"/>
            <w:right w:val="none" w:sz="0" w:space="0" w:color="auto"/>
          </w:divBdr>
        </w:div>
        <w:div w:id="1707175674">
          <w:marLeft w:val="0"/>
          <w:marRight w:val="0"/>
          <w:marTop w:val="0"/>
          <w:marBottom w:val="0"/>
          <w:divBdr>
            <w:top w:val="none" w:sz="0" w:space="0" w:color="auto"/>
            <w:left w:val="none" w:sz="0" w:space="0" w:color="auto"/>
            <w:bottom w:val="none" w:sz="0" w:space="0" w:color="auto"/>
            <w:right w:val="none" w:sz="0" w:space="0" w:color="auto"/>
          </w:divBdr>
        </w:div>
        <w:div w:id="2001809707">
          <w:marLeft w:val="0"/>
          <w:marRight w:val="0"/>
          <w:marTop w:val="0"/>
          <w:marBottom w:val="0"/>
          <w:divBdr>
            <w:top w:val="none" w:sz="0" w:space="0" w:color="auto"/>
            <w:left w:val="none" w:sz="0" w:space="0" w:color="auto"/>
            <w:bottom w:val="none" w:sz="0" w:space="0" w:color="auto"/>
            <w:right w:val="none" w:sz="0" w:space="0" w:color="auto"/>
          </w:divBdr>
        </w:div>
      </w:divsChild>
    </w:div>
    <w:div w:id="1335836225">
      <w:bodyDiv w:val="1"/>
      <w:marLeft w:val="0"/>
      <w:marRight w:val="0"/>
      <w:marTop w:val="0"/>
      <w:marBottom w:val="0"/>
      <w:divBdr>
        <w:top w:val="none" w:sz="0" w:space="0" w:color="auto"/>
        <w:left w:val="none" w:sz="0" w:space="0" w:color="auto"/>
        <w:bottom w:val="none" w:sz="0" w:space="0" w:color="auto"/>
        <w:right w:val="none" w:sz="0" w:space="0" w:color="auto"/>
      </w:divBdr>
    </w:div>
    <w:div w:id="1336882483">
      <w:bodyDiv w:val="1"/>
      <w:marLeft w:val="0"/>
      <w:marRight w:val="0"/>
      <w:marTop w:val="0"/>
      <w:marBottom w:val="0"/>
      <w:divBdr>
        <w:top w:val="none" w:sz="0" w:space="0" w:color="auto"/>
        <w:left w:val="none" w:sz="0" w:space="0" w:color="auto"/>
        <w:bottom w:val="none" w:sz="0" w:space="0" w:color="auto"/>
        <w:right w:val="none" w:sz="0" w:space="0" w:color="auto"/>
      </w:divBdr>
    </w:div>
    <w:div w:id="1349481386">
      <w:bodyDiv w:val="1"/>
      <w:marLeft w:val="0"/>
      <w:marRight w:val="0"/>
      <w:marTop w:val="0"/>
      <w:marBottom w:val="0"/>
      <w:divBdr>
        <w:top w:val="none" w:sz="0" w:space="0" w:color="auto"/>
        <w:left w:val="none" w:sz="0" w:space="0" w:color="auto"/>
        <w:bottom w:val="none" w:sz="0" w:space="0" w:color="auto"/>
        <w:right w:val="none" w:sz="0" w:space="0" w:color="auto"/>
      </w:divBdr>
      <w:divsChild>
        <w:div w:id="383677871">
          <w:marLeft w:val="0"/>
          <w:marRight w:val="0"/>
          <w:marTop w:val="0"/>
          <w:marBottom w:val="0"/>
          <w:divBdr>
            <w:top w:val="none" w:sz="0" w:space="0" w:color="auto"/>
            <w:left w:val="none" w:sz="0" w:space="0" w:color="auto"/>
            <w:bottom w:val="none" w:sz="0" w:space="0" w:color="auto"/>
            <w:right w:val="none" w:sz="0" w:space="0" w:color="auto"/>
          </w:divBdr>
        </w:div>
        <w:div w:id="776563762">
          <w:marLeft w:val="0"/>
          <w:marRight w:val="0"/>
          <w:marTop w:val="0"/>
          <w:marBottom w:val="0"/>
          <w:divBdr>
            <w:top w:val="none" w:sz="0" w:space="0" w:color="auto"/>
            <w:left w:val="none" w:sz="0" w:space="0" w:color="auto"/>
            <w:bottom w:val="none" w:sz="0" w:space="0" w:color="auto"/>
            <w:right w:val="none" w:sz="0" w:space="0" w:color="auto"/>
          </w:divBdr>
        </w:div>
        <w:div w:id="935677955">
          <w:marLeft w:val="0"/>
          <w:marRight w:val="0"/>
          <w:marTop w:val="0"/>
          <w:marBottom w:val="0"/>
          <w:divBdr>
            <w:top w:val="none" w:sz="0" w:space="0" w:color="auto"/>
            <w:left w:val="none" w:sz="0" w:space="0" w:color="auto"/>
            <w:bottom w:val="none" w:sz="0" w:space="0" w:color="auto"/>
            <w:right w:val="none" w:sz="0" w:space="0" w:color="auto"/>
          </w:divBdr>
        </w:div>
        <w:div w:id="1604803429">
          <w:marLeft w:val="0"/>
          <w:marRight w:val="0"/>
          <w:marTop w:val="0"/>
          <w:marBottom w:val="0"/>
          <w:divBdr>
            <w:top w:val="none" w:sz="0" w:space="0" w:color="auto"/>
            <w:left w:val="none" w:sz="0" w:space="0" w:color="auto"/>
            <w:bottom w:val="none" w:sz="0" w:space="0" w:color="auto"/>
            <w:right w:val="none" w:sz="0" w:space="0" w:color="auto"/>
          </w:divBdr>
        </w:div>
        <w:div w:id="1624193026">
          <w:marLeft w:val="0"/>
          <w:marRight w:val="0"/>
          <w:marTop w:val="0"/>
          <w:marBottom w:val="0"/>
          <w:divBdr>
            <w:top w:val="none" w:sz="0" w:space="0" w:color="auto"/>
            <w:left w:val="none" w:sz="0" w:space="0" w:color="auto"/>
            <w:bottom w:val="none" w:sz="0" w:space="0" w:color="auto"/>
            <w:right w:val="none" w:sz="0" w:space="0" w:color="auto"/>
          </w:divBdr>
        </w:div>
        <w:div w:id="1853761559">
          <w:marLeft w:val="0"/>
          <w:marRight w:val="0"/>
          <w:marTop w:val="0"/>
          <w:marBottom w:val="0"/>
          <w:divBdr>
            <w:top w:val="none" w:sz="0" w:space="0" w:color="auto"/>
            <w:left w:val="none" w:sz="0" w:space="0" w:color="auto"/>
            <w:bottom w:val="none" w:sz="0" w:space="0" w:color="auto"/>
            <w:right w:val="none" w:sz="0" w:space="0" w:color="auto"/>
          </w:divBdr>
        </w:div>
        <w:div w:id="1932539920">
          <w:marLeft w:val="0"/>
          <w:marRight w:val="0"/>
          <w:marTop w:val="0"/>
          <w:marBottom w:val="0"/>
          <w:divBdr>
            <w:top w:val="none" w:sz="0" w:space="0" w:color="auto"/>
            <w:left w:val="none" w:sz="0" w:space="0" w:color="auto"/>
            <w:bottom w:val="none" w:sz="0" w:space="0" w:color="auto"/>
            <w:right w:val="none" w:sz="0" w:space="0" w:color="auto"/>
          </w:divBdr>
        </w:div>
      </w:divsChild>
    </w:div>
    <w:div w:id="1349718062">
      <w:bodyDiv w:val="1"/>
      <w:marLeft w:val="0"/>
      <w:marRight w:val="0"/>
      <w:marTop w:val="0"/>
      <w:marBottom w:val="0"/>
      <w:divBdr>
        <w:top w:val="none" w:sz="0" w:space="0" w:color="auto"/>
        <w:left w:val="none" w:sz="0" w:space="0" w:color="auto"/>
        <w:bottom w:val="none" w:sz="0" w:space="0" w:color="auto"/>
        <w:right w:val="none" w:sz="0" w:space="0" w:color="auto"/>
      </w:divBdr>
    </w:div>
    <w:div w:id="1353796005">
      <w:bodyDiv w:val="1"/>
      <w:marLeft w:val="0"/>
      <w:marRight w:val="0"/>
      <w:marTop w:val="0"/>
      <w:marBottom w:val="0"/>
      <w:divBdr>
        <w:top w:val="none" w:sz="0" w:space="0" w:color="auto"/>
        <w:left w:val="none" w:sz="0" w:space="0" w:color="auto"/>
        <w:bottom w:val="none" w:sz="0" w:space="0" w:color="auto"/>
        <w:right w:val="none" w:sz="0" w:space="0" w:color="auto"/>
      </w:divBdr>
      <w:divsChild>
        <w:div w:id="850920427">
          <w:marLeft w:val="0"/>
          <w:marRight w:val="0"/>
          <w:marTop w:val="120"/>
          <w:marBottom w:val="360"/>
          <w:divBdr>
            <w:top w:val="none" w:sz="0" w:space="0" w:color="auto"/>
            <w:left w:val="none" w:sz="0" w:space="0" w:color="auto"/>
            <w:bottom w:val="none" w:sz="0" w:space="0" w:color="auto"/>
            <w:right w:val="none" w:sz="0" w:space="0" w:color="auto"/>
          </w:divBdr>
          <w:divsChild>
            <w:div w:id="707266241">
              <w:marLeft w:val="0"/>
              <w:marRight w:val="0"/>
              <w:marTop w:val="0"/>
              <w:marBottom w:val="0"/>
              <w:divBdr>
                <w:top w:val="none" w:sz="0" w:space="0" w:color="auto"/>
                <w:left w:val="none" w:sz="0" w:space="0" w:color="auto"/>
                <w:bottom w:val="none" w:sz="0" w:space="0" w:color="auto"/>
                <w:right w:val="none" w:sz="0" w:space="0" w:color="auto"/>
              </w:divBdr>
            </w:div>
            <w:div w:id="1188252291">
              <w:marLeft w:val="0"/>
              <w:marRight w:val="0"/>
              <w:marTop w:val="0"/>
              <w:marBottom w:val="0"/>
              <w:divBdr>
                <w:top w:val="none" w:sz="0" w:space="12" w:color="auto"/>
                <w:left w:val="none" w:sz="0" w:space="12" w:color="auto"/>
                <w:bottom w:val="none" w:sz="0" w:space="12" w:color="auto"/>
                <w:right w:val="single" w:sz="12" w:space="5" w:color="CCCCCC"/>
              </w:divBdr>
            </w:div>
          </w:divsChild>
        </w:div>
      </w:divsChild>
    </w:div>
    <w:div w:id="1385713180">
      <w:bodyDiv w:val="1"/>
      <w:marLeft w:val="0"/>
      <w:marRight w:val="0"/>
      <w:marTop w:val="0"/>
      <w:marBottom w:val="0"/>
      <w:divBdr>
        <w:top w:val="none" w:sz="0" w:space="0" w:color="auto"/>
        <w:left w:val="none" w:sz="0" w:space="0" w:color="auto"/>
        <w:bottom w:val="none" w:sz="0" w:space="0" w:color="auto"/>
        <w:right w:val="none" w:sz="0" w:space="0" w:color="auto"/>
      </w:divBdr>
      <w:divsChild>
        <w:div w:id="1280212893">
          <w:blockQuote w:val="1"/>
          <w:marLeft w:val="0"/>
          <w:marRight w:val="0"/>
          <w:marTop w:val="360"/>
          <w:marBottom w:val="360"/>
          <w:divBdr>
            <w:top w:val="none" w:sz="0" w:space="0" w:color="auto"/>
            <w:left w:val="none" w:sz="0" w:space="0" w:color="auto"/>
            <w:bottom w:val="none" w:sz="0" w:space="0" w:color="auto"/>
            <w:right w:val="none" w:sz="0" w:space="0" w:color="auto"/>
          </w:divBdr>
          <w:divsChild>
            <w:div w:id="2095742309">
              <w:marLeft w:val="0"/>
              <w:marRight w:val="0"/>
              <w:marTop w:val="0"/>
              <w:marBottom w:val="0"/>
              <w:divBdr>
                <w:top w:val="none" w:sz="0" w:space="0" w:color="auto"/>
                <w:left w:val="none" w:sz="0" w:space="0" w:color="auto"/>
                <w:bottom w:val="none" w:sz="0" w:space="0" w:color="auto"/>
                <w:right w:val="none" w:sz="0" w:space="0" w:color="auto"/>
              </w:divBdr>
              <w:divsChild>
                <w:div w:id="959531250">
                  <w:marLeft w:val="0"/>
                  <w:marRight w:val="0"/>
                  <w:marTop w:val="0"/>
                  <w:marBottom w:val="0"/>
                  <w:divBdr>
                    <w:top w:val="none" w:sz="0" w:space="0" w:color="auto"/>
                    <w:left w:val="none" w:sz="0" w:space="0" w:color="auto"/>
                    <w:bottom w:val="none" w:sz="0" w:space="0" w:color="auto"/>
                    <w:right w:val="none" w:sz="0" w:space="0" w:color="auto"/>
                  </w:divBdr>
                  <w:divsChild>
                    <w:div w:id="12083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89095">
      <w:bodyDiv w:val="1"/>
      <w:marLeft w:val="0"/>
      <w:marRight w:val="0"/>
      <w:marTop w:val="0"/>
      <w:marBottom w:val="0"/>
      <w:divBdr>
        <w:top w:val="none" w:sz="0" w:space="0" w:color="auto"/>
        <w:left w:val="none" w:sz="0" w:space="0" w:color="auto"/>
        <w:bottom w:val="none" w:sz="0" w:space="0" w:color="auto"/>
        <w:right w:val="none" w:sz="0" w:space="0" w:color="auto"/>
      </w:divBdr>
    </w:div>
    <w:div w:id="1408765372">
      <w:bodyDiv w:val="1"/>
      <w:marLeft w:val="0"/>
      <w:marRight w:val="0"/>
      <w:marTop w:val="0"/>
      <w:marBottom w:val="0"/>
      <w:divBdr>
        <w:top w:val="none" w:sz="0" w:space="0" w:color="auto"/>
        <w:left w:val="none" w:sz="0" w:space="0" w:color="auto"/>
        <w:bottom w:val="none" w:sz="0" w:space="0" w:color="auto"/>
        <w:right w:val="none" w:sz="0" w:space="0" w:color="auto"/>
      </w:divBdr>
    </w:div>
    <w:div w:id="1408840143">
      <w:bodyDiv w:val="1"/>
      <w:marLeft w:val="0"/>
      <w:marRight w:val="0"/>
      <w:marTop w:val="0"/>
      <w:marBottom w:val="0"/>
      <w:divBdr>
        <w:top w:val="none" w:sz="0" w:space="0" w:color="auto"/>
        <w:left w:val="none" w:sz="0" w:space="0" w:color="auto"/>
        <w:bottom w:val="none" w:sz="0" w:space="0" w:color="auto"/>
        <w:right w:val="none" w:sz="0" w:space="0" w:color="auto"/>
      </w:divBdr>
      <w:divsChild>
        <w:div w:id="178204811">
          <w:marLeft w:val="0"/>
          <w:marRight w:val="0"/>
          <w:marTop w:val="0"/>
          <w:marBottom w:val="0"/>
          <w:divBdr>
            <w:top w:val="none" w:sz="0" w:space="0" w:color="auto"/>
            <w:left w:val="none" w:sz="0" w:space="0" w:color="auto"/>
            <w:bottom w:val="none" w:sz="0" w:space="0" w:color="auto"/>
            <w:right w:val="none" w:sz="0" w:space="0" w:color="auto"/>
          </w:divBdr>
        </w:div>
        <w:div w:id="1381396256">
          <w:marLeft w:val="0"/>
          <w:marRight w:val="0"/>
          <w:marTop w:val="0"/>
          <w:marBottom w:val="0"/>
          <w:divBdr>
            <w:top w:val="none" w:sz="0" w:space="0" w:color="auto"/>
            <w:left w:val="none" w:sz="0" w:space="0" w:color="auto"/>
            <w:bottom w:val="none" w:sz="0" w:space="0" w:color="auto"/>
            <w:right w:val="none" w:sz="0" w:space="0" w:color="auto"/>
          </w:divBdr>
        </w:div>
        <w:div w:id="1406226456">
          <w:marLeft w:val="0"/>
          <w:marRight w:val="0"/>
          <w:marTop w:val="0"/>
          <w:marBottom w:val="0"/>
          <w:divBdr>
            <w:top w:val="none" w:sz="0" w:space="0" w:color="auto"/>
            <w:left w:val="none" w:sz="0" w:space="0" w:color="auto"/>
            <w:bottom w:val="none" w:sz="0" w:space="0" w:color="auto"/>
            <w:right w:val="none" w:sz="0" w:space="0" w:color="auto"/>
          </w:divBdr>
        </w:div>
        <w:div w:id="1454398503">
          <w:marLeft w:val="0"/>
          <w:marRight w:val="0"/>
          <w:marTop w:val="0"/>
          <w:marBottom w:val="0"/>
          <w:divBdr>
            <w:top w:val="none" w:sz="0" w:space="0" w:color="auto"/>
            <w:left w:val="none" w:sz="0" w:space="0" w:color="auto"/>
            <w:bottom w:val="none" w:sz="0" w:space="0" w:color="auto"/>
            <w:right w:val="none" w:sz="0" w:space="0" w:color="auto"/>
          </w:divBdr>
        </w:div>
        <w:div w:id="1568999376">
          <w:marLeft w:val="0"/>
          <w:marRight w:val="0"/>
          <w:marTop w:val="0"/>
          <w:marBottom w:val="0"/>
          <w:divBdr>
            <w:top w:val="none" w:sz="0" w:space="0" w:color="auto"/>
            <w:left w:val="none" w:sz="0" w:space="0" w:color="auto"/>
            <w:bottom w:val="none" w:sz="0" w:space="0" w:color="auto"/>
            <w:right w:val="none" w:sz="0" w:space="0" w:color="auto"/>
          </w:divBdr>
        </w:div>
        <w:div w:id="1738429599">
          <w:marLeft w:val="0"/>
          <w:marRight w:val="0"/>
          <w:marTop w:val="0"/>
          <w:marBottom w:val="0"/>
          <w:divBdr>
            <w:top w:val="none" w:sz="0" w:space="0" w:color="auto"/>
            <w:left w:val="none" w:sz="0" w:space="0" w:color="auto"/>
            <w:bottom w:val="none" w:sz="0" w:space="0" w:color="auto"/>
            <w:right w:val="none" w:sz="0" w:space="0" w:color="auto"/>
          </w:divBdr>
        </w:div>
        <w:div w:id="1744638917">
          <w:marLeft w:val="0"/>
          <w:marRight w:val="0"/>
          <w:marTop w:val="0"/>
          <w:marBottom w:val="0"/>
          <w:divBdr>
            <w:top w:val="none" w:sz="0" w:space="0" w:color="auto"/>
            <w:left w:val="none" w:sz="0" w:space="0" w:color="auto"/>
            <w:bottom w:val="none" w:sz="0" w:space="0" w:color="auto"/>
            <w:right w:val="none" w:sz="0" w:space="0" w:color="auto"/>
          </w:divBdr>
        </w:div>
        <w:div w:id="1884171954">
          <w:marLeft w:val="0"/>
          <w:marRight w:val="0"/>
          <w:marTop w:val="0"/>
          <w:marBottom w:val="0"/>
          <w:divBdr>
            <w:top w:val="none" w:sz="0" w:space="0" w:color="auto"/>
            <w:left w:val="none" w:sz="0" w:space="0" w:color="auto"/>
            <w:bottom w:val="none" w:sz="0" w:space="0" w:color="auto"/>
            <w:right w:val="none" w:sz="0" w:space="0" w:color="auto"/>
          </w:divBdr>
        </w:div>
        <w:div w:id="2063944628">
          <w:marLeft w:val="0"/>
          <w:marRight w:val="0"/>
          <w:marTop w:val="0"/>
          <w:marBottom w:val="0"/>
          <w:divBdr>
            <w:top w:val="none" w:sz="0" w:space="0" w:color="auto"/>
            <w:left w:val="none" w:sz="0" w:space="0" w:color="auto"/>
            <w:bottom w:val="none" w:sz="0" w:space="0" w:color="auto"/>
            <w:right w:val="none" w:sz="0" w:space="0" w:color="auto"/>
          </w:divBdr>
        </w:div>
        <w:div w:id="2137748854">
          <w:marLeft w:val="0"/>
          <w:marRight w:val="0"/>
          <w:marTop w:val="0"/>
          <w:marBottom w:val="0"/>
          <w:divBdr>
            <w:top w:val="none" w:sz="0" w:space="0" w:color="auto"/>
            <w:left w:val="none" w:sz="0" w:space="0" w:color="auto"/>
            <w:bottom w:val="none" w:sz="0" w:space="0" w:color="auto"/>
            <w:right w:val="none" w:sz="0" w:space="0" w:color="auto"/>
          </w:divBdr>
        </w:div>
      </w:divsChild>
    </w:div>
    <w:div w:id="1409614527">
      <w:bodyDiv w:val="1"/>
      <w:marLeft w:val="0"/>
      <w:marRight w:val="0"/>
      <w:marTop w:val="0"/>
      <w:marBottom w:val="0"/>
      <w:divBdr>
        <w:top w:val="none" w:sz="0" w:space="0" w:color="auto"/>
        <w:left w:val="none" w:sz="0" w:space="0" w:color="auto"/>
        <w:bottom w:val="none" w:sz="0" w:space="0" w:color="auto"/>
        <w:right w:val="none" w:sz="0" w:space="0" w:color="auto"/>
      </w:divBdr>
      <w:divsChild>
        <w:div w:id="18439076">
          <w:marLeft w:val="0"/>
          <w:marRight w:val="0"/>
          <w:marTop w:val="0"/>
          <w:marBottom w:val="0"/>
          <w:divBdr>
            <w:top w:val="none" w:sz="0" w:space="0" w:color="auto"/>
            <w:left w:val="none" w:sz="0" w:space="0" w:color="auto"/>
            <w:bottom w:val="none" w:sz="0" w:space="0" w:color="auto"/>
            <w:right w:val="none" w:sz="0" w:space="0" w:color="auto"/>
          </w:divBdr>
        </w:div>
        <w:div w:id="258683449">
          <w:marLeft w:val="0"/>
          <w:marRight w:val="0"/>
          <w:marTop w:val="0"/>
          <w:marBottom w:val="0"/>
          <w:divBdr>
            <w:top w:val="none" w:sz="0" w:space="0" w:color="auto"/>
            <w:left w:val="none" w:sz="0" w:space="0" w:color="auto"/>
            <w:bottom w:val="none" w:sz="0" w:space="0" w:color="auto"/>
            <w:right w:val="none" w:sz="0" w:space="0" w:color="auto"/>
          </w:divBdr>
        </w:div>
        <w:div w:id="413670737">
          <w:marLeft w:val="0"/>
          <w:marRight w:val="0"/>
          <w:marTop w:val="0"/>
          <w:marBottom w:val="0"/>
          <w:divBdr>
            <w:top w:val="none" w:sz="0" w:space="0" w:color="auto"/>
            <w:left w:val="none" w:sz="0" w:space="0" w:color="auto"/>
            <w:bottom w:val="none" w:sz="0" w:space="0" w:color="auto"/>
            <w:right w:val="none" w:sz="0" w:space="0" w:color="auto"/>
          </w:divBdr>
        </w:div>
        <w:div w:id="515269396">
          <w:marLeft w:val="0"/>
          <w:marRight w:val="0"/>
          <w:marTop w:val="0"/>
          <w:marBottom w:val="0"/>
          <w:divBdr>
            <w:top w:val="none" w:sz="0" w:space="0" w:color="auto"/>
            <w:left w:val="none" w:sz="0" w:space="0" w:color="auto"/>
            <w:bottom w:val="none" w:sz="0" w:space="0" w:color="auto"/>
            <w:right w:val="none" w:sz="0" w:space="0" w:color="auto"/>
          </w:divBdr>
        </w:div>
        <w:div w:id="799373038">
          <w:marLeft w:val="0"/>
          <w:marRight w:val="0"/>
          <w:marTop w:val="0"/>
          <w:marBottom w:val="0"/>
          <w:divBdr>
            <w:top w:val="none" w:sz="0" w:space="0" w:color="auto"/>
            <w:left w:val="none" w:sz="0" w:space="0" w:color="auto"/>
            <w:bottom w:val="none" w:sz="0" w:space="0" w:color="auto"/>
            <w:right w:val="none" w:sz="0" w:space="0" w:color="auto"/>
          </w:divBdr>
        </w:div>
        <w:div w:id="947202388">
          <w:marLeft w:val="0"/>
          <w:marRight w:val="0"/>
          <w:marTop w:val="0"/>
          <w:marBottom w:val="0"/>
          <w:divBdr>
            <w:top w:val="none" w:sz="0" w:space="0" w:color="auto"/>
            <w:left w:val="none" w:sz="0" w:space="0" w:color="auto"/>
            <w:bottom w:val="none" w:sz="0" w:space="0" w:color="auto"/>
            <w:right w:val="none" w:sz="0" w:space="0" w:color="auto"/>
          </w:divBdr>
        </w:div>
        <w:div w:id="1131095289">
          <w:marLeft w:val="0"/>
          <w:marRight w:val="0"/>
          <w:marTop w:val="0"/>
          <w:marBottom w:val="0"/>
          <w:divBdr>
            <w:top w:val="none" w:sz="0" w:space="0" w:color="auto"/>
            <w:left w:val="none" w:sz="0" w:space="0" w:color="auto"/>
            <w:bottom w:val="none" w:sz="0" w:space="0" w:color="auto"/>
            <w:right w:val="none" w:sz="0" w:space="0" w:color="auto"/>
          </w:divBdr>
        </w:div>
        <w:div w:id="1328283655">
          <w:marLeft w:val="0"/>
          <w:marRight w:val="0"/>
          <w:marTop w:val="0"/>
          <w:marBottom w:val="0"/>
          <w:divBdr>
            <w:top w:val="none" w:sz="0" w:space="0" w:color="auto"/>
            <w:left w:val="none" w:sz="0" w:space="0" w:color="auto"/>
            <w:bottom w:val="none" w:sz="0" w:space="0" w:color="auto"/>
            <w:right w:val="none" w:sz="0" w:space="0" w:color="auto"/>
          </w:divBdr>
          <w:divsChild>
            <w:div w:id="1441141560">
              <w:marLeft w:val="0"/>
              <w:marRight w:val="0"/>
              <w:marTop w:val="0"/>
              <w:marBottom w:val="0"/>
              <w:divBdr>
                <w:top w:val="none" w:sz="0" w:space="0" w:color="auto"/>
                <w:left w:val="none" w:sz="0" w:space="0" w:color="auto"/>
                <w:bottom w:val="none" w:sz="0" w:space="0" w:color="auto"/>
                <w:right w:val="none" w:sz="0" w:space="0" w:color="auto"/>
              </w:divBdr>
              <w:divsChild>
                <w:div w:id="139809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98166">
      <w:bodyDiv w:val="1"/>
      <w:marLeft w:val="0"/>
      <w:marRight w:val="0"/>
      <w:marTop w:val="0"/>
      <w:marBottom w:val="0"/>
      <w:divBdr>
        <w:top w:val="none" w:sz="0" w:space="0" w:color="auto"/>
        <w:left w:val="none" w:sz="0" w:space="0" w:color="auto"/>
        <w:bottom w:val="none" w:sz="0" w:space="0" w:color="auto"/>
        <w:right w:val="none" w:sz="0" w:space="0" w:color="auto"/>
      </w:divBdr>
    </w:div>
    <w:div w:id="1432896301">
      <w:bodyDiv w:val="1"/>
      <w:marLeft w:val="0"/>
      <w:marRight w:val="0"/>
      <w:marTop w:val="0"/>
      <w:marBottom w:val="0"/>
      <w:divBdr>
        <w:top w:val="none" w:sz="0" w:space="0" w:color="auto"/>
        <w:left w:val="none" w:sz="0" w:space="0" w:color="auto"/>
        <w:bottom w:val="none" w:sz="0" w:space="0" w:color="auto"/>
        <w:right w:val="none" w:sz="0" w:space="0" w:color="auto"/>
      </w:divBdr>
      <w:divsChild>
        <w:div w:id="968322672">
          <w:marLeft w:val="0"/>
          <w:marRight w:val="0"/>
          <w:marTop w:val="0"/>
          <w:marBottom w:val="0"/>
          <w:divBdr>
            <w:top w:val="none" w:sz="0" w:space="0" w:color="auto"/>
            <w:left w:val="none" w:sz="0" w:space="0" w:color="auto"/>
            <w:bottom w:val="none" w:sz="0" w:space="0" w:color="auto"/>
            <w:right w:val="none" w:sz="0" w:space="0" w:color="auto"/>
          </w:divBdr>
          <w:divsChild>
            <w:div w:id="1420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97376">
      <w:bodyDiv w:val="1"/>
      <w:marLeft w:val="0"/>
      <w:marRight w:val="0"/>
      <w:marTop w:val="0"/>
      <w:marBottom w:val="0"/>
      <w:divBdr>
        <w:top w:val="none" w:sz="0" w:space="0" w:color="auto"/>
        <w:left w:val="none" w:sz="0" w:space="0" w:color="auto"/>
        <w:bottom w:val="none" w:sz="0" w:space="0" w:color="auto"/>
        <w:right w:val="none" w:sz="0" w:space="0" w:color="auto"/>
      </w:divBdr>
    </w:div>
    <w:div w:id="1451050376">
      <w:bodyDiv w:val="1"/>
      <w:marLeft w:val="0"/>
      <w:marRight w:val="0"/>
      <w:marTop w:val="0"/>
      <w:marBottom w:val="0"/>
      <w:divBdr>
        <w:top w:val="none" w:sz="0" w:space="0" w:color="auto"/>
        <w:left w:val="none" w:sz="0" w:space="0" w:color="auto"/>
        <w:bottom w:val="none" w:sz="0" w:space="0" w:color="auto"/>
        <w:right w:val="none" w:sz="0" w:space="0" w:color="auto"/>
      </w:divBdr>
      <w:divsChild>
        <w:div w:id="431828427">
          <w:marLeft w:val="0"/>
          <w:marRight w:val="0"/>
          <w:marTop w:val="100"/>
          <w:marBottom w:val="200"/>
          <w:divBdr>
            <w:top w:val="none" w:sz="0" w:space="0" w:color="auto"/>
            <w:left w:val="none" w:sz="0" w:space="0" w:color="auto"/>
            <w:bottom w:val="none" w:sz="0" w:space="0" w:color="auto"/>
            <w:right w:val="none" w:sz="0" w:space="0" w:color="auto"/>
          </w:divBdr>
          <w:divsChild>
            <w:div w:id="1004821431">
              <w:marLeft w:val="0"/>
              <w:marRight w:val="0"/>
              <w:marTop w:val="0"/>
              <w:marBottom w:val="0"/>
              <w:divBdr>
                <w:top w:val="none" w:sz="0" w:space="0" w:color="auto"/>
                <w:left w:val="none" w:sz="0" w:space="0" w:color="auto"/>
                <w:bottom w:val="none" w:sz="0" w:space="0" w:color="auto"/>
                <w:right w:val="none" w:sz="0" w:space="0" w:color="auto"/>
              </w:divBdr>
              <w:divsChild>
                <w:div w:id="267738577">
                  <w:marLeft w:val="0"/>
                  <w:marRight w:val="0"/>
                  <w:marTop w:val="0"/>
                  <w:marBottom w:val="0"/>
                  <w:divBdr>
                    <w:top w:val="none" w:sz="0" w:space="0" w:color="auto"/>
                    <w:left w:val="none" w:sz="0" w:space="0" w:color="auto"/>
                    <w:bottom w:val="none" w:sz="0" w:space="0" w:color="auto"/>
                    <w:right w:val="none" w:sz="0" w:space="0" w:color="auto"/>
                  </w:divBdr>
                  <w:divsChild>
                    <w:div w:id="37973237">
                      <w:marLeft w:val="0"/>
                      <w:marRight w:val="0"/>
                      <w:marTop w:val="0"/>
                      <w:marBottom w:val="0"/>
                      <w:divBdr>
                        <w:top w:val="single" w:sz="4" w:space="18" w:color="CBCCCB"/>
                        <w:left w:val="none" w:sz="0" w:space="0" w:color="auto"/>
                        <w:bottom w:val="single" w:sz="4" w:space="18" w:color="CBCCCB"/>
                        <w:right w:val="none" w:sz="0" w:space="0" w:color="auto"/>
                      </w:divBdr>
                      <w:divsChild>
                        <w:div w:id="464660060">
                          <w:marLeft w:val="0"/>
                          <w:marRight w:val="0"/>
                          <w:marTop w:val="0"/>
                          <w:marBottom w:val="0"/>
                          <w:divBdr>
                            <w:top w:val="none" w:sz="0" w:space="0" w:color="auto"/>
                            <w:left w:val="none" w:sz="0" w:space="0" w:color="auto"/>
                            <w:bottom w:val="none" w:sz="0" w:space="0" w:color="auto"/>
                            <w:right w:val="none" w:sz="0" w:space="0" w:color="auto"/>
                          </w:divBdr>
                          <w:divsChild>
                            <w:div w:id="1473867160">
                              <w:marLeft w:val="0"/>
                              <w:marRight w:val="0"/>
                              <w:marTop w:val="0"/>
                              <w:marBottom w:val="0"/>
                              <w:divBdr>
                                <w:top w:val="none" w:sz="0" w:space="0" w:color="auto"/>
                                <w:left w:val="none" w:sz="0" w:space="0" w:color="auto"/>
                                <w:bottom w:val="none" w:sz="0" w:space="0" w:color="auto"/>
                                <w:right w:val="none" w:sz="0" w:space="0" w:color="auto"/>
                              </w:divBdr>
                            </w:div>
                          </w:divsChild>
                        </w:div>
                        <w:div w:id="1755282557">
                          <w:marLeft w:val="0"/>
                          <w:marRight w:val="0"/>
                          <w:marTop w:val="0"/>
                          <w:marBottom w:val="0"/>
                          <w:divBdr>
                            <w:top w:val="none" w:sz="0" w:space="0" w:color="auto"/>
                            <w:left w:val="none" w:sz="0" w:space="0" w:color="auto"/>
                            <w:bottom w:val="none" w:sz="0" w:space="0" w:color="auto"/>
                            <w:right w:val="none" w:sz="0" w:space="0" w:color="auto"/>
                          </w:divBdr>
                          <w:divsChild>
                            <w:div w:id="23751420">
                              <w:marLeft w:val="0"/>
                              <w:marRight w:val="0"/>
                              <w:marTop w:val="0"/>
                              <w:marBottom w:val="0"/>
                              <w:divBdr>
                                <w:top w:val="none" w:sz="0" w:space="0" w:color="auto"/>
                                <w:left w:val="none" w:sz="0" w:space="0" w:color="auto"/>
                                <w:bottom w:val="none" w:sz="0" w:space="0" w:color="auto"/>
                                <w:right w:val="none" w:sz="0" w:space="0" w:color="auto"/>
                              </w:divBdr>
                            </w:div>
                            <w:div w:id="896353685">
                              <w:marLeft w:val="0"/>
                              <w:marRight w:val="0"/>
                              <w:marTop w:val="0"/>
                              <w:marBottom w:val="0"/>
                              <w:divBdr>
                                <w:top w:val="none" w:sz="0" w:space="0" w:color="auto"/>
                                <w:left w:val="none" w:sz="0" w:space="0" w:color="auto"/>
                                <w:bottom w:val="none" w:sz="0" w:space="0" w:color="auto"/>
                                <w:right w:val="none" w:sz="0" w:space="0" w:color="auto"/>
                              </w:divBdr>
                              <w:divsChild>
                                <w:div w:id="635834312">
                                  <w:marLeft w:val="0"/>
                                  <w:marRight w:val="0"/>
                                  <w:marTop w:val="0"/>
                                  <w:marBottom w:val="0"/>
                                  <w:divBdr>
                                    <w:top w:val="none" w:sz="0" w:space="0" w:color="auto"/>
                                    <w:left w:val="none" w:sz="0" w:space="0" w:color="auto"/>
                                    <w:bottom w:val="none" w:sz="0" w:space="0" w:color="auto"/>
                                    <w:right w:val="none" w:sz="0" w:space="0" w:color="auto"/>
                                  </w:divBdr>
                                </w:div>
                                <w:div w:id="786118838">
                                  <w:marLeft w:val="0"/>
                                  <w:marRight w:val="0"/>
                                  <w:marTop w:val="100"/>
                                  <w:marBottom w:val="100"/>
                                  <w:divBdr>
                                    <w:top w:val="none" w:sz="0" w:space="0" w:color="auto"/>
                                    <w:left w:val="none" w:sz="0" w:space="0" w:color="auto"/>
                                    <w:bottom w:val="none" w:sz="0" w:space="0" w:color="auto"/>
                                    <w:right w:val="none" w:sz="0" w:space="0" w:color="auto"/>
                                  </w:divBdr>
                                </w:div>
                                <w:div w:id="18860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660400">
          <w:marLeft w:val="0"/>
          <w:marRight w:val="0"/>
          <w:marTop w:val="0"/>
          <w:marBottom w:val="240"/>
          <w:divBdr>
            <w:top w:val="none" w:sz="0" w:space="0" w:color="auto"/>
            <w:left w:val="none" w:sz="0" w:space="0" w:color="auto"/>
            <w:bottom w:val="none" w:sz="0" w:space="0" w:color="auto"/>
            <w:right w:val="none" w:sz="0" w:space="0" w:color="auto"/>
          </w:divBdr>
        </w:div>
        <w:div w:id="1283459154">
          <w:marLeft w:val="0"/>
          <w:marRight w:val="0"/>
          <w:marTop w:val="0"/>
          <w:marBottom w:val="240"/>
          <w:divBdr>
            <w:top w:val="none" w:sz="0" w:space="0" w:color="auto"/>
            <w:left w:val="none" w:sz="0" w:space="0" w:color="auto"/>
            <w:bottom w:val="none" w:sz="0" w:space="0" w:color="auto"/>
            <w:right w:val="none" w:sz="0" w:space="0" w:color="auto"/>
          </w:divBdr>
        </w:div>
      </w:divsChild>
    </w:div>
    <w:div w:id="1456294398">
      <w:bodyDiv w:val="1"/>
      <w:marLeft w:val="0"/>
      <w:marRight w:val="0"/>
      <w:marTop w:val="0"/>
      <w:marBottom w:val="0"/>
      <w:divBdr>
        <w:top w:val="none" w:sz="0" w:space="0" w:color="auto"/>
        <w:left w:val="none" w:sz="0" w:space="0" w:color="auto"/>
        <w:bottom w:val="none" w:sz="0" w:space="0" w:color="auto"/>
        <w:right w:val="none" w:sz="0" w:space="0" w:color="auto"/>
      </w:divBdr>
      <w:divsChild>
        <w:div w:id="598216190">
          <w:marLeft w:val="0"/>
          <w:marRight w:val="0"/>
          <w:marTop w:val="0"/>
          <w:marBottom w:val="0"/>
          <w:divBdr>
            <w:top w:val="none" w:sz="0" w:space="0" w:color="auto"/>
            <w:left w:val="none" w:sz="0" w:space="0" w:color="auto"/>
            <w:bottom w:val="none" w:sz="0" w:space="0" w:color="auto"/>
            <w:right w:val="none" w:sz="0" w:space="0" w:color="auto"/>
          </w:divBdr>
        </w:div>
        <w:div w:id="718020431">
          <w:marLeft w:val="0"/>
          <w:marRight w:val="0"/>
          <w:marTop w:val="0"/>
          <w:marBottom w:val="0"/>
          <w:divBdr>
            <w:top w:val="none" w:sz="0" w:space="0" w:color="auto"/>
            <w:left w:val="none" w:sz="0" w:space="0" w:color="auto"/>
            <w:bottom w:val="none" w:sz="0" w:space="0" w:color="auto"/>
            <w:right w:val="none" w:sz="0" w:space="0" w:color="auto"/>
          </w:divBdr>
        </w:div>
        <w:div w:id="1874805726">
          <w:marLeft w:val="0"/>
          <w:marRight w:val="0"/>
          <w:marTop w:val="0"/>
          <w:marBottom w:val="0"/>
          <w:divBdr>
            <w:top w:val="none" w:sz="0" w:space="0" w:color="auto"/>
            <w:left w:val="none" w:sz="0" w:space="0" w:color="auto"/>
            <w:bottom w:val="none" w:sz="0" w:space="0" w:color="auto"/>
            <w:right w:val="none" w:sz="0" w:space="0" w:color="auto"/>
          </w:divBdr>
        </w:div>
      </w:divsChild>
    </w:div>
    <w:div w:id="1465123715">
      <w:bodyDiv w:val="1"/>
      <w:marLeft w:val="0"/>
      <w:marRight w:val="0"/>
      <w:marTop w:val="0"/>
      <w:marBottom w:val="0"/>
      <w:divBdr>
        <w:top w:val="none" w:sz="0" w:space="0" w:color="auto"/>
        <w:left w:val="none" w:sz="0" w:space="0" w:color="auto"/>
        <w:bottom w:val="none" w:sz="0" w:space="0" w:color="auto"/>
        <w:right w:val="none" w:sz="0" w:space="0" w:color="auto"/>
      </w:divBdr>
      <w:divsChild>
        <w:div w:id="306512503">
          <w:marLeft w:val="0"/>
          <w:marRight w:val="0"/>
          <w:marTop w:val="0"/>
          <w:marBottom w:val="0"/>
          <w:divBdr>
            <w:top w:val="none" w:sz="0" w:space="0" w:color="auto"/>
            <w:left w:val="none" w:sz="0" w:space="0" w:color="auto"/>
            <w:bottom w:val="none" w:sz="0" w:space="0" w:color="auto"/>
            <w:right w:val="none" w:sz="0" w:space="0" w:color="auto"/>
          </w:divBdr>
        </w:div>
        <w:div w:id="601298214">
          <w:marLeft w:val="0"/>
          <w:marRight w:val="0"/>
          <w:marTop w:val="0"/>
          <w:marBottom w:val="0"/>
          <w:divBdr>
            <w:top w:val="none" w:sz="0" w:space="0" w:color="auto"/>
            <w:left w:val="none" w:sz="0" w:space="0" w:color="auto"/>
            <w:bottom w:val="none" w:sz="0" w:space="0" w:color="auto"/>
            <w:right w:val="none" w:sz="0" w:space="0" w:color="auto"/>
          </w:divBdr>
        </w:div>
        <w:div w:id="631331520">
          <w:marLeft w:val="0"/>
          <w:marRight w:val="0"/>
          <w:marTop w:val="0"/>
          <w:marBottom w:val="0"/>
          <w:divBdr>
            <w:top w:val="none" w:sz="0" w:space="0" w:color="auto"/>
            <w:left w:val="none" w:sz="0" w:space="0" w:color="auto"/>
            <w:bottom w:val="none" w:sz="0" w:space="0" w:color="auto"/>
            <w:right w:val="none" w:sz="0" w:space="0" w:color="auto"/>
          </w:divBdr>
        </w:div>
        <w:div w:id="1195508338">
          <w:marLeft w:val="0"/>
          <w:marRight w:val="0"/>
          <w:marTop w:val="0"/>
          <w:marBottom w:val="0"/>
          <w:divBdr>
            <w:top w:val="none" w:sz="0" w:space="0" w:color="auto"/>
            <w:left w:val="none" w:sz="0" w:space="0" w:color="auto"/>
            <w:bottom w:val="none" w:sz="0" w:space="0" w:color="auto"/>
            <w:right w:val="none" w:sz="0" w:space="0" w:color="auto"/>
          </w:divBdr>
        </w:div>
        <w:div w:id="1469784496">
          <w:marLeft w:val="0"/>
          <w:marRight w:val="0"/>
          <w:marTop w:val="0"/>
          <w:marBottom w:val="0"/>
          <w:divBdr>
            <w:top w:val="none" w:sz="0" w:space="0" w:color="auto"/>
            <w:left w:val="none" w:sz="0" w:space="0" w:color="auto"/>
            <w:bottom w:val="none" w:sz="0" w:space="0" w:color="auto"/>
            <w:right w:val="none" w:sz="0" w:space="0" w:color="auto"/>
          </w:divBdr>
        </w:div>
        <w:div w:id="1811943531">
          <w:marLeft w:val="0"/>
          <w:marRight w:val="0"/>
          <w:marTop w:val="0"/>
          <w:marBottom w:val="0"/>
          <w:divBdr>
            <w:top w:val="none" w:sz="0" w:space="0" w:color="auto"/>
            <w:left w:val="none" w:sz="0" w:space="0" w:color="auto"/>
            <w:bottom w:val="none" w:sz="0" w:space="0" w:color="auto"/>
            <w:right w:val="none" w:sz="0" w:space="0" w:color="auto"/>
          </w:divBdr>
        </w:div>
        <w:div w:id="2012364498">
          <w:marLeft w:val="0"/>
          <w:marRight w:val="0"/>
          <w:marTop w:val="0"/>
          <w:marBottom w:val="0"/>
          <w:divBdr>
            <w:top w:val="none" w:sz="0" w:space="0" w:color="auto"/>
            <w:left w:val="none" w:sz="0" w:space="0" w:color="auto"/>
            <w:bottom w:val="none" w:sz="0" w:space="0" w:color="auto"/>
            <w:right w:val="none" w:sz="0" w:space="0" w:color="auto"/>
          </w:divBdr>
        </w:div>
      </w:divsChild>
    </w:div>
    <w:div w:id="1476944895">
      <w:bodyDiv w:val="1"/>
      <w:marLeft w:val="0"/>
      <w:marRight w:val="0"/>
      <w:marTop w:val="0"/>
      <w:marBottom w:val="0"/>
      <w:divBdr>
        <w:top w:val="none" w:sz="0" w:space="0" w:color="auto"/>
        <w:left w:val="none" w:sz="0" w:space="0" w:color="auto"/>
        <w:bottom w:val="none" w:sz="0" w:space="0" w:color="auto"/>
        <w:right w:val="none" w:sz="0" w:space="0" w:color="auto"/>
      </w:divBdr>
      <w:divsChild>
        <w:div w:id="641617444">
          <w:marLeft w:val="0"/>
          <w:marRight w:val="0"/>
          <w:marTop w:val="0"/>
          <w:marBottom w:val="0"/>
          <w:divBdr>
            <w:top w:val="none" w:sz="0" w:space="0" w:color="auto"/>
            <w:left w:val="none" w:sz="0" w:space="0" w:color="auto"/>
            <w:bottom w:val="none" w:sz="0" w:space="0" w:color="auto"/>
            <w:right w:val="none" w:sz="0" w:space="0" w:color="auto"/>
          </w:divBdr>
          <w:divsChild>
            <w:div w:id="1785923195">
              <w:marLeft w:val="0"/>
              <w:marRight w:val="0"/>
              <w:marTop w:val="0"/>
              <w:marBottom w:val="0"/>
              <w:divBdr>
                <w:top w:val="none" w:sz="0" w:space="0" w:color="auto"/>
                <w:left w:val="none" w:sz="0" w:space="0" w:color="auto"/>
                <w:bottom w:val="none" w:sz="0" w:space="0" w:color="auto"/>
                <w:right w:val="none" w:sz="0" w:space="0" w:color="auto"/>
              </w:divBdr>
              <w:divsChild>
                <w:div w:id="50542338">
                  <w:marLeft w:val="0"/>
                  <w:marRight w:val="0"/>
                  <w:marTop w:val="0"/>
                  <w:marBottom w:val="0"/>
                  <w:divBdr>
                    <w:top w:val="none" w:sz="0" w:space="0" w:color="auto"/>
                    <w:left w:val="none" w:sz="0" w:space="0" w:color="auto"/>
                    <w:bottom w:val="none" w:sz="0" w:space="0" w:color="auto"/>
                    <w:right w:val="none" w:sz="0" w:space="0" w:color="auto"/>
                  </w:divBdr>
                  <w:divsChild>
                    <w:div w:id="209996793">
                      <w:marLeft w:val="0"/>
                      <w:marRight w:val="0"/>
                      <w:marTop w:val="0"/>
                      <w:marBottom w:val="0"/>
                      <w:divBdr>
                        <w:top w:val="none" w:sz="0" w:space="0" w:color="auto"/>
                        <w:left w:val="none" w:sz="0" w:space="0" w:color="auto"/>
                        <w:bottom w:val="none" w:sz="0" w:space="0" w:color="auto"/>
                        <w:right w:val="none" w:sz="0" w:space="0" w:color="auto"/>
                      </w:divBdr>
                    </w:div>
                    <w:div w:id="457189238">
                      <w:marLeft w:val="0"/>
                      <w:marRight w:val="0"/>
                      <w:marTop w:val="0"/>
                      <w:marBottom w:val="0"/>
                      <w:divBdr>
                        <w:top w:val="none" w:sz="0" w:space="0" w:color="auto"/>
                        <w:left w:val="none" w:sz="0" w:space="0" w:color="auto"/>
                        <w:bottom w:val="none" w:sz="0" w:space="0" w:color="auto"/>
                        <w:right w:val="none" w:sz="0" w:space="0" w:color="auto"/>
                      </w:divBdr>
                    </w:div>
                    <w:div w:id="2127966922">
                      <w:marLeft w:val="0"/>
                      <w:marRight w:val="0"/>
                      <w:marTop w:val="0"/>
                      <w:marBottom w:val="0"/>
                      <w:divBdr>
                        <w:top w:val="none" w:sz="0" w:space="0" w:color="auto"/>
                        <w:left w:val="none" w:sz="0" w:space="0" w:color="auto"/>
                        <w:bottom w:val="none" w:sz="0" w:space="0" w:color="auto"/>
                        <w:right w:val="none" w:sz="0" w:space="0" w:color="auto"/>
                      </w:divBdr>
                    </w:div>
                  </w:divsChild>
                </w:div>
                <w:div w:id="1843428951">
                  <w:marLeft w:val="0"/>
                  <w:marRight w:val="0"/>
                  <w:marTop w:val="0"/>
                  <w:marBottom w:val="0"/>
                  <w:divBdr>
                    <w:top w:val="none" w:sz="0" w:space="0" w:color="auto"/>
                    <w:left w:val="none" w:sz="0" w:space="0" w:color="auto"/>
                    <w:bottom w:val="none" w:sz="0" w:space="0" w:color="auto"/>
                    <w:right w:val="none" w:sz="0" w:space="0" w:color="auto"/>
                  </w:divBdr>
                  <w:divsChild>
                    <w:div w:id="606890147">
                      <w:marLeft w:val="0"/>
                      <w:marRight w:val="0"/>
                      <w:marTop w:val="0"/>
                      <w:marBottom w:val="0"/>
                      <w:divBdr>
                        <w:top w:val="none" w:sz="0" w:space="0" w:color="auto"/>
                        <w:left w:val="none" w:sz="0" w:space="0" w:color="auto"/>
                        <w:bottom w:val="none" w:sz="0" w:space="0" w:color="auto"/>
                        <w:right w:val="none" w:sz="0" w:space="0" w:color="auto"/>
                      </w:divBdr>
                      <w:divsChild>
                        <w:div w:id="1993212739">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 w:id="1963262495">
          <w:marLeft w:val="0"/>
          <w:marRight w:val="0"/>
          <w:marTop w:val="0"/>
          <w:marBottom w:val="0"/>
          <w:divBdr>
            <w:top w:val="none" w:sz="0" w:space="0" w:color="auto"/>
            <w:left w:val="none" w:sz="0" w:space="0" w:color="auto"/>
            <w:bottom w:val="none" w:sz="0" w:space="0" w:color="auto"/>
            <w:right w:val="none" w:sz="0" w:space="0" w:color="auto"/>
          </w:divBdr>
          <w:divsChild>
            <w:div w:id="189145227">
              <w:marLeft w:val="0"/>
              <w:marRight w:val="0"/>
              <w:marTop w:val="0"/>
              <w:marBottom w:val="0"/>
              <w:divBdr>
                <w:top w:val="none" w:sz="0" w:space="0" w:color="auto"/>
                <w:left w:val="none" w:sz="0" w:space="0" w:color="auto"/>
                <w:bottom w:val="none" w:sz="0" w:space="0" w:color="auto"/>
                <w:right w:val="none" w:sz="0" w:space="0" w:color="auto"/>
              </w:divBdr>
            </w:div>
          </w:divsChild>
        </w:div>
        <w:div w:id="1966156979">
          <w:marLeft w:val="0"/>
          <w:marRight w:val="0"/>
          <w:marTop w:val="0"/>
          <w:marBottom w:val="0"/>
          <w:divBdr>
            <w:top w:val="none" w:sz="0" w:space="0" w:color="auto"/>
            <w:left w:val="none" w:sz="0" w:space="0" w:color="auto"/>
            <w:bottom w:val="none" w:sz="0" w:space="0" w:color="auto"/>
            <w:right w:val="none" w:sz="0" w:space="0" w:color="auto"/>
          </w:divBdr>
          <w:divsChild>
            <w:div w:id="156728262">
              <w:marLeft w:val="0"/>
              <w:marRight w:val="0"/>
              <w:marTop w:val="0"/>
              <w:marBottom w:val="0"/>
              <w:divBdr>
                <w:top w:val="none" w:sz="0" w:space="0" w:color="auto"/>
                <w:left w:val="none" w:sz="0" w:space="0" w:color="auto"/>
                <w:bottom w:val="none" w:sz="0" w:space="0" w:color="auto"/>
                <w:right w:val="none" w:sz="0" w:space="0" w:color="auto"/>
              </w:divBdr>
              <w:divsChild>
                <w:div w:id="194083015">
                  <w:marLeft w:val="0"/>
                  <w:marRight w:val="0"/>
                  <w:marTop w:val="0"/>
                  <w:marBottom w:val="0"/>
                  <w:divBdr>
                    <w:top w:val="none" w:sz="0" w:space="0" w:color="auto"/>
                    <w:left w:val="none" w:sz="0" w:space="0" w:color="auto"/>
                    <w:bottom w:val="none" w:sz="0" w:space="0" w:color="auto"/>
                    <w:right w:val="none" w:sz="0" w:space="0" w:color="auto"/>
                  </w:divBdr>
                  <w:divsChild>
                    <w:div w:id="15699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251385">
      <w:bodyDiv w:val="1"/>
      <w:marLeft w:val="0"/>
      <w:marRight w:val="0"/>
      <w:marTop w:val="0"/>
      <w:marBottom w:val="0"/>
      <w:divBdr>
        <w:top w:val="none" w:sz="0" w:space="0" w:color="auto"/>
        <w:left w:val="none" w:sz="0" w:space="0" w:color="auto"/>
        <w:bottom w:val="none" w:sz="0" w:space="0" w:color="auto"/>
        <w:right w:val="none" w:sz="0" w:space="0" w:color="auto"/>
      </w:divBdr>
      <w:divsChild>
        <w:div w:id="124130000">
          <w:marLeft w:val="0"/>
          <w:marRight w:val="0"/>
          <w:marTop w:val="0"/>
          <w:marBottom w:val="0"/>
          <w:divBdr>
            <w:top w:val="none" w:sz="0" w:space="0" w:color="auto"/>
            <w:left w:val="none" w:sz="0" w:space="0" w:color="auto"/>
            <w:bottom w:val="none" w:sz="0" w:space="0" w:color="auto"/>
            <w:right w:val="none" w:sz="0" w:space="0" w:color="auto"/>
          </w:divBdr>
        </w:div>
        <w:div w:id="242109134">
          <w:marLeft w:val="0"/>
          <w:marRight w:val="0"/>
          <w:marTop w:val="0"/>
          <w:marBottom w:val="0"/>
          <w:divBdr>
            <w:top w:val="none" w:sz="0" w:space="0" w:color="auto"/>
            <w:left w:val="none" w:sz="0" w:space="0" w:color="auto"/>
            <w:bottom w:val="none" w:sz="0" w:space="0" w:color="auto"/>
            <w:right w:val="none" w:sz="0" w:space="0" w:color="auto"/>
          </w:divBdr>
          <w:divsChild>
            <w:div w:id="1015228406">
              <w:marLeft w:val="0"/>
              <w:marRight w:val="0"/>
              <w:marTop w:val="0"/>
              <w:marBottom w:val="0"/>
              <w:divBdr>
                <w:top w:val="none" w:sz="0" w:space="0" w:color="auto"/>
                <w:left w:val="none" w:sz="0" w:space="0" w:color="auto"/>
                <w:bottom w:val="none" w:sz="0" w:space="0" w:color="auto"/>
                <w:right w:val="none" w:sz="0" w:space="0" w:color="auto"/>
              </w:divBdr>
            </w:div>
          </w:divsChild>
        </w:div>
        <w:div w:id="908032607">
          <w:marLeft w:val="0"/>
          <w:marRight w:val="0"/>
          <w:marTop w:val="0"/>
          <w:marBottom w:val="0"/>
          <w:divBdr>
            <w:top w:val="none" w:sz="0" w:space="0" w:color="auto"/>
            <w:left w:val="none" w:sz="0" w:space="0" w:color="auto"/>
            <w:bottom w:val="none" w:sz="0" w:space="0" w:color="auto"/>
            <w:right w:val="none" w:sz="0" w:space="0" w:color="auto"/>
          </w:divBdr>
        </w:div>
        <w:div w:id="1292979691">
          <w:marLeft w:val="0"/>
          <w:marRight w:val="0"/>
          <w:marTop w:val="0"/>
          <w:marBottom w:val="0"/>
          <w:divBdr>
            <w:top w:val="none" w:sz="0" w:space="0" w:color="auto"/>
            <w:left w:val="none" w:sz="0" w:space="0" w:color="auto"/>
            <w:bottom w:val="none" w:sz="0" w:space="0" w:color="auto"/>
            <w:right w:val="none" w:sz="0" w:space="0" w:color="auto"/>
          </w:divBdr>
        </w:div>
      </w:divsChild>
    </w:div>
    <w:div w:id="1498306116">
      <w:bodyDiv w:val="1"/>
      <w:marLeft w:val="0"/>
      <w:marRight w:val="0"/>
      <w:marTop w:val="0"/>
      <w:marBottom w:val="0"/>
      <w:divBdr>
        <w:top w:val="none" w:sz="0" w:space="0" w:color="auto"/>
        <w:left w:val="none" w:sz="0" w:space="0" w:color="auto"/>
        <w:bottom w:val="none" w:sz="0" w:space="0" w:color="auto"/>
        <w:right w:val="none" w:sz="0" w:space="0" w:color="auto"/>
      </w:divBdr>
    </w:div>
    <w:div w:id="1499660729">
      <w:bodyDiv w:val="1"/>
      <w:marLeft w:val="0"/>
      <w:marRight w:val="0"/>
      <w:marTop w:val="0"/>
      <w:marBottom w:val="0"/>
      <w:divBdr>
        <w:top w:val="none" w:sz="0" w:space="0" w:color="auto"/>
        <w:left w:val="none" w:sz="0" w:space="0" w:color="auto"/>
        <w:bottom w:val="none" w:sz="0" w:space="0" w:color="auto"/>
        <w:right w:val="none" w:sz="0" w:space="0" w:color="auto"/>
      </w:divBdr>
    </w:div>
    <w:div w:id="1502235577">
      <w:bodyDiv w:val="1"/>
      <w:marLeft w:val="0"/>
      <w:marRight w:val="0"/>
      <w:marTop w:val="0"/>
      <w:marBottom w:val="0"/>
      <w:divBdr>
        <w:top w:val="none" w:sz="0" w:space="0" w:color="auto"/>
        <w:left w:val="none" w:sz="0" w:space="0" w:color="auto"/>
        <w:bottom w:val="none" w:sz="0" w:space="0" w:color="auto"/>
        <w:right w:val="none" w:sz="0" w:space="0" w:color="auto"/>
      </w:divBdr>
    </w:div>
    <w:div w:id="1506476949">
      <w:bodyDiv w:val="1"/>
      <w:marLeft w:val="0"/>
      <w:marRight w:val="0"/>
      <w:marTop w:val="0"/>
      <w:marBottom w:val="0"/>
      <w:divBdr>
        <w:top w:val="none" w:sz="0" w:space="0" w:color="auto"/>
        <w:left w:val="none" w:sz="0" w:space="0" w:color="auto"/>
        <w:bottom w:val="none" w:sz="0" w:space="0" w:color="auto"/>
        <w:right w:val="none" w:sz="0" w:space="0" w:color="auto"/>
      </w:divBdr>
      <w:divsChild>
        <w:div w:id="49767413">
          <w:marLeft w:val="0"/>
          <w:marRight w:val="0"/>
          <w:marTop w:val="0"/>
          <w:marBottom w:val="0"/>
          <w:divBdr>
            <w:top w:val="none" w:sz="0" w:space="0" w:color="auto"/>
            <w:left w:val="none" w:sz="0" w:space="0" w:color="auto"/>
            <w:bottom w:val="none" w:sz="0" w:space="0" w:color="auto"/>
            <w:right w:val="none" w:sz="0" w:space="0" w:color="auto"/>
          </w:divBdr>
          <w:divsChild>
            <w:div w:id="549657884">
              <w:marLeft w:val="0"/>
              <w:marRight w:val="0"/>
              <w:marTop w:val="0"/>
              <w:marBottom w:val="0"/>
              <w:divBdr>
                <w:top w:val="none" w:sz="0" w:space="0" w:color="auto"/>
                <w:left w:val="none" w:sz="0" w:space="0" w:color="auto"/>
                <w:bottom w:val="none" w:sz="0" w:space="0" w:color="auto"/>
                <w:right w:val="none" w:sz="0" w:space="0" w:color="auto"/>
              </w:divBdr>
              <w:divsChild>
                <w:div w:id="675233444">
                  <w:marLeft w:val="0"/>
                  <w:marRight w:val="0"/>
                  <w:marTop w:val="0"/>
                  <w:marBottom w:val="0"/>
                  <w:divBdr>
                    <w:top w:val="none" w:sz="0" w:space="0" w:color="auto"/>
                    <w:left w:val="none" w:sz="0" w:space="0" w:color="auto"/>
                    <w:bottom w:val="none" w:sz="0" w:space="0" w:color="auto"/>
                    <w:right w:val="none" w:sz="0" w:space="0" w:color="auto"/>
                  </w:divBdr>
                </w:div>
                <w:div w:id="1021735712">
                  <w:marLeft w:val="0"/>
                  <w:marRight w:val="0"/>
                  <w:marTop w:val="0"/>
                  <w:marBottom w:val="0"/>
                  <w:divBdr>
                    <w:top w:val="none" w:sz="0" w:space="0" w:color="auto"/>
                    <w:left w:val="none" w:sz="0" w:space="0" w:color="auto"/>
                    <w:bottom w:val="none" w:sz="0" w:space="0" w:color="auto"/>
                    <w:right w:val="none" w:sz="0" w:space="0" w:color="auto"/>
                  </w:divBdr>
                </w:div>
                <w:div w:id="1253782522">
                  <w:marLeft w:val="0"/>
                  <w:marRight w:val="0"/>
                  <w:marTop w:val="0"/>
                  <w:marBottom w:val="0"/>
                  <w:divBdr>
                    <w:top w:val="none" w:sz="0" w:space="0" w:color="auto"/>
                    <w:left w:val="none" w:sz="0" w:space="0" w:color="auto"/>
                    <w:bottom w:val="none" w:sz="0" w:space="0" w:color="auto"/>
                    <w:right w:val="none" w:sz="0" w:space="0" w:color="auto"/>
                  </w:divBdr>
                </w:div>
                <w:div w:id="1438867619">
                  <w:marLeft w:val="0"/>
                  <w:marRight w:val="0"/>
                  <w:marTop w:val="0"/>
                  <w:marBottom w:val="0"/>
                  <w:divBdr>
                    <w:top w:val="none" w:sz="0" w:space="0" w:color="auto"/>
                    <w:left w:val="none" w:sz="0" w:space="0" w:color="auto"/>
                    <w:bottom w:val="none" w:sz="0" w:space="0" w:color="auto"/>
                    <w:right w:val="none" w:sz="0" w:space="0" w:color="auto"/>
                  </w:divBdr>
                </w:div>
                <w:div w:id="1780179395">
                  <w:marLeft w:val="0"/>
                  <w:marRight w:val="0"/>
                  <w:marTop w:val="0"/>
                  <w:marBottom w:val="0"/>
                  <w:divBdr>
                    <w:top w:val="none" w:sz="0" w:space="0" w:color="auto"/>
                    <w:left w:val="none" w:sz="0" w:space="0" w:color="auto"/>
                    <w:bottom w:val="none" w:sz="0" w:space="0" w:color="auto"/>
                    <w:right w:val="none" w:sz="0" w:space="0" w:color="auto"/>
                  </w:divBdr>
                </w:div>
              </w:divsChild>
            </w:div>
            <w:div w:id="1492257773">
              <w:marLeft w:val="0"/>
              <w:marRight w:val="0"/>
              <w:marTop w:val="0"/>
              <w:marBottom w:val="0"/>
              <w:divBdr>
                <w:top w:val="none" w:sz="0" w:space="0" w:color="auto"/>
                <w:left w:val="none" w:sz="0" w:space="0" w:color="auto"/>
                <w:bottom w:val="none" w:sz="0" w:space="0" w:color="auto"/>
                <w:right w:val="none" w:sz="0" w:space="0" w:color="auto"/>
              </w:divBdr>
              <w:divsChild>
                <w:div w:id="15255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537">
          <w:marLeft w:val="0"/>
          <w:marRight w:val="0"/>
          <w:marTop w:val="0"/>
          <w:marBottom w:val="0"/>
          <w:divBdr>
            <w:top w:val="single" w:sz="8" w:space="3" w:color="E1E1E1"/>
            <w:left w:val="none" w:sz="0" w:space="0" w:color="auto"/>
            <w:bottom w:val="none" w:sz="0" w:space="0" w:color="auto"/>
            <w:right w:val="none" w:sz="0" w:space="0" w:color="auto"/>
          </w:divBdr>
        </w:div>
      </w:divsChild>
    </w:div>
    <w:div w:id="1532766962">
      <w:bodyDiv w:val="1"/>
      <w:marLeft w:val="0"/>
      <w:marRight w:val="0"/>
      <w:marTop w:val="0"/>
      <w:marBottom w:val="0"/>
      <w:divBdr>
        <w:top w:val="none" w:sz="0" w:space="0" w:color="auto"/>
        <w:left w:val="none" w:sz="0" w:space="0" w:color="auto"/>
        <w:bottom w:val="none" w:sz="0" w:space="0" w:color="auto"/>
        <w:right w:val="none" w:sz="0" w:space="0" w:color="auto"/>
      </w:divBdr>
    </w:div>
    <w:div w:id="1538665746">
      <w:bodyDiv w:val="1"/>
      <w:marLeft w:val="0"/>
      <w:marRight w:val="0"/>
      <w:marTop w:val="0"/>
      <w:marBottom w:val="0"/>
      <w:divBdr>
        <w:top w:val="none" w:sz="0" w:space="0" w:color="auto"/>
        <w:left w:val="none" w:sz="0" w:space="0" w:color="auto"/>
        <w:bottom w:val="none" w:sz="0" w:space="0" w:color="auto"/>
        <w:right w:val="none" w:sz="0" w:space="0" w:color="auto"/>
      </w:divBdr>
      <w:divsChild>
        <w:div w:id="1639991387">
          <w:blockQuote w:val="1"/>
          <w:marLeft w:val="0"/>
          <w:marRight w:val="0"/>
          <w:marTop w:val="360"/>
          <w:marBottom w:val="360"/>
          <w:divBdr>
            <w:top w:val="none" w:sz="0" w:space="0" w:color="auto"/>
            <w:left w:val="none" w:sz="0" w:space="0" w:color="auto"/>
            <w:bottom w:val="none" w:sz="0" w:space="0" w:color="auto"/>
            <w:right w:val="none" w:sz="0" w:space="0" w:color="auto"/>
          </w:divBdr>
          <w:divsChild>
            <w:div w:id="1857646135">
              <w:marLeft w:val="0"/>
              <w:marRight w:val="0"/>
              <w:marTop w:val="0"/>
              <w:marBottom w:val="0"/>
              <w:divBdr>
                <w:top w:val="none" w:sz="0" w:space="0" w:color="auto"/>
                <w:left w:val="none" w:sz="0" w:space="0" w:color="auto"/>
                <w:bottom w:val="none" w:sz="0" w:space="0" w:color="auto"/>
                <w:right w:val="none" w:sz="0" w:space="0" w:color="auto"/>
              </w:divBdr>
              <w:divsChild>
                <w:div w:id="1299261402">
                  <w:marLeft w:val="0"/>
                  <w:marRight w:val="0"/>
                  <w:marTop w:val="0"/>
                  <w:marBottom w:val="0"/>
                  <w:divBdr>
                    <w:top w:val="none" w:sz="0" w:space="0" w:color="auto"/>
                    <w:left w:val="none" w:sz="0" w:space="0" w:color="auto"/>
                    <w:bottom w:val="none" w:sz="0" w:space="0" w:color="auto"/>
                    <w:right w:val="none" w:sz="0" w:space="0" w:color="auto"/>
                  </w:divBdr>
                  <w:divsChild>
                    <w:div w:id="877012826">
                      <w:marLeft w:val="0"/>
                      <w:marRight w:val="0"/>
                      <w:marTop w:val="0"/>
                      <w:marBottom w:val="0"/>
                      <w:divBdr>
                        <w:top w:val="none" w:sz="0" w:space="0" w:color="auto"/>
                        <w:left w:val="none" w:sz="0" w:space="0" w:color="auto"/>
                        <w:bottom w:val="none" w:sz="0" w:space="0" w:color="auto"/>
                        <w:right w:val="none" w:sz="0" w:space="0" w:color="auto"/>
                      </w:divBdr>
                      <w:divsChild>
                        <w:div w:id="1910073176">
                          <w:marLeft w:val="0"/>
                          <w:marRight w:val="0"/>
                          <w:marTop w:val="0"/>
                          <w:marBottom w:val="0"/>
                          <w:divBdr>
                            <w:top w:val="none" w:sz="0" w:space="0" w:color="auto"/>
                            <w:left w:val="none" w:sz="0" w:space="0" w:color="auto"/>
                            <w:bottom w:val="none" w:sz="0" w:space="0" w:color="auto"/>
                            <w:right w:val="none" w:sz="0" w:space="0" w:color="auto"/>
                          </w:divBdr>
                          <w:divsChild>
                            <w:div w:id="1839031443">
                              <w:marLeft w:val="0"/>
                              <w:marRight w:val="0"/>
                              <w:marTop w:val="0"/>
                              <w:marBottom w:val="0"/>
                              <w:divBdr>
                                <w:top w:val="none" w:sz="0" w:space="0" w:color="auto"/>
                                <w:left w:val="none" w:sz="0" w:space="0" w:color="auto"/>
                                <w:bottom w:val="none" w:sz="0" w:space="0" w:color="auto"/>
                                <w:right w:val="none" w:sz="0" w:space="0" w:color="auto"/>
                              </w:divBdr>
                              <w:divsChild>
                                <w:div w:id="5116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3928">
                          <w:marLeft w:val="0"/>
                          <w:marRight w:val="0"/>
                          <w:marTop w:val="0"/>
                          <w:marBottom w:val="0"/>
                          <w:divBdr>
                            <w:top w:val="none" w:sz="0" w:space="0" w:color="auto"/>
                            <w:left w:val="none" w:sz="0" w:space="0" w:color="auto"/>
                            <w:bottom w:val="none" w:sz="0" w:space="0" w:color="auto"/>
                            <w:right w:val="none" w:sz="0" w:space="0" w:color="auto"/>
                          </w:divBdr>
                          <w:divsChild>
                            <w:div w:id="916092015">
                              <w:marLeft w:val="0"/>
                              <w:marRight w:val="0"/>
                              <w:marTop w:val="0"/>
                              <w:marBottom w:val="0"/>
                              <w:divBdr>
                                <w:top w:val="none" w:sz="0" w:space="0" w:color="auto"/>
                                <w:left w:val="none" w:sz="0" w:space="0" w:color="auto"/>
                                <w:bottom w:val="none" w:sz="0" w:space="0" w:color="auto"/>
                                <w:right w:val="none" w:sz="0" w:space="0" w:color="auto"/>
                              </w:divBdr>
                              <w:divsChild>
                                <w:div w:id="861941648">
                                  <w:marLeft w:val="0"/>
                                  <w:marRight w:val="0"/>
                                  <w:marTop w:val="0"/>
                                  <w:marBottom w:val="0"/>
                                  <w:divBdr>
                                    <w:top w:val="none" w:sz="0" w:space="0" w:color="auto"/>
                                    <w:left w:val="none" w:sz="0" w:space="0" w:color="auto"/>
                                    <w:bottom w:val="none" w:sz="0" w:space="0" w:color="auto"/>
                                    <w:right w:val="none" w:sz="0" w:space="0" w:color="auto"/>
                                  </w:divBdr>
                                </w:div>
                              </w:divsChild>
                            </w:div>
                            <w:div w:id="1378896637">
                              <w:marLeft w:val="0"/>
                              <w:marRight w:val="0"/>
                              <w:marTop w:val="0"/>
                              <w:marBottom w:val="0"/>
                              <w:divBdr>
                                <w:top w:val="none" w:sz="0" w:space="0" w:color="auto"/>
                                <w:left w:val="none" w:sz="0" w:space="0" w:color="auto"/>
                                <w:bottom w:val="none" w:sz="0" w:space="0" w:color="auto"/>
                                <w:right w:val="none" w:sz="0" w:space="0" w:color="auto"/>
                              </w:divBdr>
                              <w:divsChild>
                                <w:div w:id="1415396011">
                                  <w:marLeft w:val="0"/>
                                  <w:marRight w:val="0"/>
                                  <w:marTop w:val="0"/>
                                  <w:marBottom w:val="0"/>
                                  <w:divBdr>
                                    <w:top w:val="none" w:sz="0" w:space="0" w:color="auto"/>
                                    <w:left w:val="none" w:sz="0" w:space="0" w:color="auto"/>
                                    <w:bottom w:val="none" w:sz="0" w:space="0" w:color="auto"/>
                                    <w:right w:val="none" w:sz="0" w:space="0" w:color="auto"/>
                                  </w:divBdr>
                                  <w:divsChild>
                                    <w:div w:id="11151847">
                                      <w:marLeft w:val="0"/>
                                      <w:marRight w:val="0"/>
                                      <w:marTop w:val="0"/>
                                      <w:marBottom w:val="0"/>
                                      <w:divBdr>
                                        <w:top w:val="none" w:sz="0" w:space="0" w:color="auto"/>
                                        <w:left w:val="none" w:sz="0" w:space="0" w:color="auto"/>
                                        <w:bottom w:val="none" w:sz="0" w:space="0" w:color="auto"/>
                                        <w:right w:val="none" w:sz="0" w:space="0" w:color="auto"/>
                                      </w:divBdr>
                                    </w:div>
                                    <w:div w:id="25372421">
                                      <w:marLeft w:val="0"/>
                                      <w:marRight w:val="0"/>
                                      <w:marTop w:val="0"/>
                                      <w:marBottom w:val="0"/>
                                      <w:divBdr>
                                        <w:top w:val="none" w:sz="0" w:space="0" w:color="auto"/>
                                        <w:left w:val="none" w:sz="0" w:space="0" w:color="auto"/>
                                        <w:bottom w:val="none" w:sz="0" w:space="0" w:color="auto"/>
                                        <w:right w:val="none" w:sz="0" w:space="0" w:color="auto"/>
                                      </w:divBdr>
                                    </w:div>
                                    <w:div w:id="29041333">
                                      <w:marLeft w:val="0"/>
                                      <w:marRight w:val="0"/>
                                      <w:marTop w:val="0"/>
                                      <w:marBottom w:val="0"/>
                                      <w:divBdr>
                                        <w:top w:val="none" w:sz="0" w:space="0" w:color="auto"/>
                                        <w:left w:val="none" w:sz="0" w:space="0" w:color="auto"/>
                                        <w:bottom w:val="none" w:sz="0" w:space="0" w:color="auto"/>
                                        <w:right w:val="none" w:sz="0" w:space="0" w:color="auto"/>
                                      </w:divBdr>
                                    </w:div>
                                    <w:div w:id="49574787">
                                      <w:marLeft w:val="0"/>
                                      <w:marRight w:val="0"/>
                                      <w:marTop w:val="0"/>
                                      <w:marBottom w:val="0"/>
                                      <w:divBdr>
                                        <w:top w:val="none" w:sz="0" w:space="0" w:color="auto"/>
                                        <w:left w:val="none" w:sz="0" w:space="0" w:color="auto"/>
                                        <w:bottom w:val="none" w:sz="0" w:space="0" w:color="auto"/>
                                        <w:right w:val="none" w:sz="0" w:space="0" w:color="auto"/>
                                      </w:divBdr>
                                    </w:div>
                                    <w:div w:id="141506032">
                                      <w:marLeft w:val="0"/>
                                      <w:marRight w:val="0"/>
                                      <w:marTop w:val="0"/>
                                      <w:marBottom w:val="0"/>
                                      <w:divBdr>
                                        <w:top w:val="none" w:sz="0" w:space="0" w:color="auto"/>
                                        <w:left w:val="none" w:sz="0" w:space="0" w:color="auto"/>
                                        <w:bottom w:val="none" w:sz="0" w:space="0" w:color="auto"/>
                                        <w:right w:val="none" w:sz="0" w:space="0" w:color="auto"/>
                                      </w:divBdr>
                                    </w:div>
                                    <w:div w:id="177626478">
                                      <w:marLeft w:val="0"/>
                                      <w:marRight w:val="0"/>
                                      <w:marTop w:val="0"/>
                                      <w:marBottom w:val="0"/>
                                      <w:divBdr>
                                        <w:top w:val="none" w:sz="0" w:space="0" w:color="auto"/>
                                        <w:left w:val="none" w:sz="0" w:space="0" w:color="auto"/>
                                        <w:bottom w:val="none" w:sz="0" w:space="0" w:color="auto"/>
                                        <w:right w:val="none" w:sz="0" w:space="0" w:color="auto"/>
                                      </w:divBdr>
                                    </w:div>
                                    <w:div w:id="183370581">
                                      <w:marLeft w:val="0"/>
                                      <w:marRight w:val="0"/>
                                      <w:marTop w:val="0"/>
                                      <w:marBottom w:val="0"/>
                                      <w:divBdr>
                                        <w:top w:val="none" w:sz="0" w:space="0" w:color="auto"/>
                                        <w:left w:val="none" w:sz="0" w:space="0" w:color="auto"/>
                                        <w:bottom w:val="none" w:sz="0" w:space="0" w:color="auto"/>
                                        <w:right w:val="none" w:sz="0" w:space="0" w:color="auto"/>
                                      </w:divBdr>
                                    </w:div>
                                    <w:div w:id="404958916">
                                      <w:marLeft w:val="0"/>
                                      <w:marRight w:val="0"/>
                                      <w:marTop w:val="0"/>
                                      <w:marBottom w:val="0"/>
                                      <w:divBdr>
                                        <w:top w:val="none" w:sz="0" w:space="0" w:color="auto"/>
                                        <w:left w:val="none" w:sz="0" w:space="0" w:color="auto"/>
                                        <w:bottom w:val="none" w:sz="0" w:space="0" w:color="auto"/>
                                        <w:right w:val="none" w:sz="0" w:space="0" w:color="auto"/>
                                      </w:divBdr>
                                    </w:div>
                                    <w:div w:id="501167176">
                                      <w:marLeft w:val="0"/>
                                      <w:marRight w:val="0"/>
                                      <w:marTop w:val="0"/>
                                      <w:marBottom w:val="0"/>
                                      <w:divBdr>
                                        <w:top w:val="none" w:sz="0" w:space="0" w:color="auto"/>
                                        <w:left w:val="none" w:sz="0" w:space="0" w:color="auto"/>
                                        <w:bottom w:val="none" w:sz="0" w:space="0" w:color="auto"/>
                                        <w:right w:val="none" w:sz="0" w:space="0" w:color="auto"/>
                                      </w:divBdr>
                                    </w:div>
                                    <w:div w:id="641036391">
                                      <w:marLeft w:val="0"/>
                                      <w:marRight w:val="0"/>
                                      <w:marTop w:val="0"/>
                                      <w:marBottom w:val="0"/>
                                      <w:divBdr>
                                        <w:top w:val="none" w:sz="0" w:space="0" w:color="auto"/>
                                        <w:left w:val="none" w:sz="0" w:space="0" w:color="auto"/>
                                        <w:bottom w:val="none" w:sz="0" w:space="0" w:color="auto"/>
                                        <w:right w:val="none" w:sz="0" w:space="0" w:color="auto"/>
                                      </w:divBdr>
                                    </w:div>
                                    <w:div w:id="661926948">
                                      <w:marLeft w:val="0"/>
                                      <w:marRight w:val="0"/>
                                      <w:marTop w:val="0"/>
                                      <w:marBottom w:val="0"/>
                                      <w:divBdr>
                                        <w:top w:val="none" w:sz="0" w:space="0" w:color="auto"/>
                                        <w:left w:val="none" w:sz="0" w:space="0" w:color="auto"/>
                                        <w:bottom w:val="none" w:sz="0" w:space="0" w:color="auto"/>
                                        <w:right w:val="none" w:sz="0" w:space="0" w:color="auto"/>
                                      </w:divBdr>
                                    </w:div>
                                    <w:div w:id="801462878">
                                      <w:marLeft w:val="0"/>
                                      <w:marRight w:val="0"/>
                                      <w:marTop w:val="0"/>
                                      <w:marBottom w:val="0"/>
                                      <w:divBdr>
                                        <w:top w:val="none" w:sz="0" w:space="0" w:color="auto"/>
                                        <w:left w:val="none" w:sz="0" w:space="0" w:color="auto"/>
                                        <w:bottom w:val="none" w:sz="0" w:space="0" w:color="auto"/>
                                        <w:right w:val="none" w:sz="0" w:space="0" w:color="auto"/>
                                      </w:divBdr>
                                    </w:div>
                                    <w:div w:id="938873881">
                                      <w:marLeft w:val="0"/>
                                      <w:marRight w:val="0"/>
                                      <w:marTop w:val="0"/>
                                      <w:marBottom w:val="0"/>
                                      <w:divBdr>
                                        <w:top w:val="none" w:sz="0" w:space="0" w:color="auto"/>
                                        <w:left w:val="none" w:sz="0" w:space="0" w:color="auto"/>
                                        <w:bottom w:val="none" w:sz="0" w:space="0" w:color="auto"/>
                                        <w:right w:val="none" w:sz="0" w:space="0" w:color="auto"/>
                                      </w:divBdr>
                                    </w:div>
                                    <w:div w:id="1070427634">
                                      <w:marLeft w:val="0"/>
                                      <w:marRight w:val="0"/>
                                      <w:marTop w:val="0"/>
                                      <w:marBottom w:val="0"/>
                                      <w:divBdr>
                                        <w:top w:val="none" w:sz="0" w:space="0" w:color="auto"/>
                                        <w:left w:val="none" w:sz="0" w:space="0" w:color="auto"/>
                                        <w:bottom w:val="none" w:sz="0" w:space="0" w:color="auto"/>
                                        <w:right w:val="none" w:sz="0" w:space="0" w:color="auto"/>
                                      </w:divBdr>
                                    </w:div>
                                    <w:div w:id="1084186099">
                                      <w:marLeft w:val="0"/>
                                      <w:marRight w:val="0"/>
                                      <w:marTop w:val="0"/>
                                      <w:marBottom w:val="0"/>
                                      <w:divBdr>
                                        <w:top w:val="none" w:sz="0" w:space="0" w:color="auto"/>
                                        <w:left w:val="none" w:sz="0" w:space="0" w:color="auto"/>
                                        <w:bottom w:val="none" w:sz="0" w:space="0" w:color="auto"/>
                                        <w:right w:val="none" w:sz="0" w:space="0" w:color="auto"/>
                                      </w:divBdr>
                                    </w:div>
                                    <w:div w:id="1143694579">
                                      <w:marLeft w:val="0"/>
                                      <w:marRight w:val="0"/>
                                      <w:marTop w:val="0"/>
                                      <w:marBottom w:val="0"/>
                                      <w:divBdr>
                                        <w:top w:val="none" w:sz="0" w:space="0" w:color="auto"/>
                                        <w:left w:val="none" w:sz="0" w:space="0" w:color="auto"/>
                                        <w:bottom w:val="none" w:sz="0" w:space="0" w:color="auto"/>
                                        <w:right w:val="none" w:sz="0" w:space="0" w:color="auto"/>
                                      </w:divBdr>
                                    </w:div>
                                    <w:div w:id="1145390302">
                                      <w:marLeft w:val="0"/>
                                      <w:marRight w:val="0"/>
                                      <w:marTop w:val="0"/>
                                      <w:marBottom w:val="0"/>
                                      <w:divBdr>
                                        <w:top w:val="none" w:sz="0" w:space="0" w:color="auto"/>
                                        <w:left w:val="none" w:sz="0" w:space="0" w:color="auto"/>
                                        <w:bottom w:val="none" w:sz="0" w:space="0" w:color="auto"/>
                                        <w:right w:val="none" w:sz="0" w:space="0" w:color="auto"/>
                                      </w:divBdr>
                                    </w:div>
                                    <w:div w:id="1210386853">
                                      <w:marLeft w:val="0"/>
                                      <w:marRight w:val="0"/>
                                      <w:marTop w:val="0"/>
                                      <w:marBottom w:val="0"/>
                                      <w:divBdr>
                                        <w:top w:val="none" w:sz="0" w:space="0" w:color="auto"/>
                                        <w:left w:val="none" w:sz="0" w:space="0" w:color="auto"/>
                                        <w:bottom w:val="none" w:sz="0" w:space="0" w:color="auto"/>
                                        <w:right w:val="none" w:sz="0" w:space="0" w:color="auto"/>
                                      </w:divBdr>
                                    </w:div>
                                    <w:div w:id="1247807979">
                                      <w:marLeft w:val="0"/>
                                      <w:marRight w:val="0"/>
                                      <w:marTop w:val="0"/>
                                      <w:marBottom w:val="0"/>
                                      <w:divBdr>
                                        <w:top w:val="none" w:sz="0" w:space="0" w:color="auto"/>
                                        <w:left w:val="none" w:sz="0" w:space="0" w:color="auto"/>
                                        <w:bottom w:val="none" w:sz="0" w:space="0" w:color="auto"/>
                                        <w:right w:val="none" w:sz="0" w:space="0" w:color="auto"/>
                                      </w:divBdr>
                                    </w:div>
                                    <w:div w:id="1291977538">
                                      <w:marLeft w:val="0"/>
                                      <w:marRight w:val="0"/>
                                      <w:marTop w:val="0"/>
                                      <w:marBottom w:val="0"/>
                                      <w:divBdr>
                                        <w:top w:val="none" w:sz="0" w:space="0" w:color="auto"/>
                                        <w:left w:val="none" w:sz="0" w:space="0" w:color="auto"/>
                                        <w:bottom w:val="none" w:sz="0" w:space="0" w:color="auto"/>
                                        <w:right w:val="none" w:sz="0" w:space="0" w:color="auto"/>
                                      </w:divBdr>
                                    </w:div>
                                    <w:div w:id="1309087657">
                                      <w:marLeft w:val="0"/>
                                      <w:marRight w:val="0"/>
                                      <w:marTop w:val="0"/>
                                      <w:marBottom w:val="0"/>
                                      <w:divBdr>
                                        <w:top w:val="none" w:sz="0" w:space="0" w:color="auto"/>
                                        <w:left w:val="none" w:sz="0" w:space="0" w:color="auto"/>
                                        <w:bottom w:val="none" w:sz="0" w:space="0" w:color="auto"/>
                                        <w:right w:val="none" w:sz="0" w:space="0" w:color="auto"/>
                                      </w:divBdr>
                                    </w:div>
                                    <w:div w:id="1376466919">
                                      <w:marLeft w:val="0"/>
                                      <w:marRight w:val="0"/>
                                      <w:marTop w:val="0"/>
                                      <w:marBottom w:val="0"/>
                                      <w:divBdr>
                                        <w:top w:val="none" w:sz="0" w:space="0" w:color="auto"/>
                                        <w:left w:val="none" w:sz="0" w:space="0" w:color="auto"/>
                                        <w:bottom w:val="none" w:sz="0" w:space="0" w:color="auto"/>
                                        <w:right w:val="none" w:sz="0" w:space="0" w:color="auto"/>
                                      </w:divBdr>
                                    </w:div>
                                    <w:div w:id="1555971726">
                                      <w:marLeft w:val="0"/>
                                      <w:marRight w:val="0"/>
                                      <w:marTop w:val="0"/>
                                      <w:marBottom w:val="0"/>
                                      <w:divBdr>
                                        <w:top w:val="none" w:sz="0" w:space="0" w:color="auto"/>
                                        <w:left w:val="none" w:sz="0" w:space="0" w:color="auto"/>
                                        <w:bottom w:val="none" w:sz="0" w:space="0" w:color="auto"/>
                                        <w:right w:val="none" w:sz="0" w:space="0" w:color="auto"/>
                                      </w:divBdr>
                                    </w:div>
                                    <w:div w:id="1625236277">
                                      <w:marLeft w:val="0"/>
                                      <w:marRight w:val="0"/>
                                      <w:marTop w:val="0"/>
                                      <w:marBottom w:val="0"/>
                                      <w:divBdr>
                                        <w:top w:val="none" w:sz="0" w:space="0" w:color="auto"/>
                                        <w:left w:val="none" w:sz="0" w:space="0" w:color="auto"/>
                                        <w:bottom w:val="none" w:sz="0" w:space="0" w:color="auto"/>
                                        <w:right w:val="none" w:sz="0" w:space="0" w:color="auto"/>
                                      </w:divBdr>
                                    </w:div>
                                    <w:div w:id="1672492171">
                                      <w:marLeft w:val="0"/>
                                      <w:marRight w:val="0"/>
                                      <w:marTop w:val="0"/>
                                      <w:marBottom w:val="0"/>
                                      <w:divBdr>
                                        <w:top w:val="none" w:sz="0" w:space="0" w:color="auto"/>
                                        <w:left w:val="none" w:sz="0" w:space="0" w:color="auto"/>
                                        <w:bottom w:val="none" w:sz="0" w:space="0" w:color="auto"/>
                                        <w:right w:val="none" w:sz="0" w:space="0" w:color="auto"/>
                                      </w:divBdr>
                                    </w:div>
                                    <w:div w:id="1791167881">
                                      <w:marLeft w:val="0"/>
                                      <w:marRight w:val="0"/>
                                      <w:marTop w:val="0"/>
                                      <w:marBottom w:val="0"/>
                                      <w:divBdr>
                                        <w:top w:val="none" w:sz="0" w:space="0" w:color="auto"/>
                                        <w:left w:val="none" w:sz="0" w:space="0" w:color="auto"/>
                                        <w:bottom w:val="none" w:sz="0" w:space="0" w:color="auto"/>
                                        <w:right w:val="none" w:sz="0" w:space="0" w:color="auto"/>
                                      </w:divBdr>
                                    </w:div>
                                    <w:div w:id="2006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245103">
      <w:bodyDiv w:val="1"/>
      <w:marLeft w:val="0"/>
      <w:marRight w:val="0"/>
      <w:marTop w:val="0"/>
      <w:marBottom w:val="0"/>
      <w:divBdr>
        <w:top w:val="none" w:sz="0" w:space="0" w:color="auto"/>
        <w:left w:val="none" w:sz="0" w:space="0" w:color="auto"/>
        <w:bottom w:val="none" w:sz="0" w:space="0" w:color="auto"/>
        <w:right w:val="none" w:sz="0" w:space="0" w:color="auto"/>
      </w:divBdr>
    </w:div>
    <w:div w:id="1547334816">
      <w:bodyDiv w:val="1"/>
      <w:marLeft w:val="0"/>
      <w:marRight w:val="0"/>
      <w:marTop w:val="0"/>
      <w:marBottom w:val="0"/>
      <w:divBdr>
        <w:top w:val="none" w:sz="0" w:space="0" w:color="auto"/>
        <w:left w:val="none" w:sz="0" w:space="0" w:color="auto"/>
        <w:bottom w:val="none" w:sz="0" w:space="0" w:color="auto"/>
        <w:right w:val="none" w:sz="0" w:space="0" w:color="auto"/>
      </w:divBdr>
    </w:div>
    <w:div w:id="1559391779">
      <w:bodyDiv w:val="1"/>
      <w:marLeft w:val="0"/>
      <w:marRight w:val="0"/>
      <w:marTop w:val="0"/>
      <w:marBottom w:val="0"/>
      <w:divBdr>
        <w:top w:val="none" w:sz="0" w:space="0" w:color="auto"/>
        <w:left w:val="none" w:sz="0" w:space="0" w:color="auto"/>
        <w:bottom w:val="none" w:sz="0" w:space="0" w:color="auto"/>
        <w:right w:val="none" w:sz="0" w:space="0" w:color="auto"/>
      </w:divBdr>
      <w:divsChild>
        <w:div w:id="198662221">
          <w:marLeft w:val="0"/>
          <w:marRight w:val="0"/>
          <w:marTop w:val="0"/>
          <w:marBottom w:val="0"/>
          <w:divBdr>
            <w:top w:val="none" w:sz="0" w:space="0" w:color="auto"/>
            <w:left w:val="none" w:sz="0" w:space="0" w:color="auto"/>
            <w:bottom w:val="none" w:sz="0" w:space="0" w:color="auto"/>
            <w:right w:val="none" w:sz="0" w:space="0" w:color="auto"/>
          </w:divBdr>
        </w:div>
        <w:div w:id="320158718">
          <w:marLeft w:val="0"/>
          <w:marRight w:val="0"/>
          <w:marTop w:val="0"/>
          <w:marBottom w:val="0"/>
          <w:divBdr>
            <w:top w:val="none" w:sz="0" w:space="0" w:color="auto"/>
            <w:left w:val="none" w:sz="0" w:space="0" w:color="auto"/>
            <w:bottom w:val="none" w:sz="0" w:space="0" w:color="auto"/>
            <w:right w:val="none" w:sz="0" w:space="0" w:color="auto"/>
          </w:divBdr>
        </w:div>
        <w:div w:id="439492274">
          <w:marLeft w:val="0"/>
          <w:marRight w:val="0"/>
          <w:marTop w:val="0"/>
          <w:marBottom w:val="0"/>
          <w:divBdr>
            <w:top w:val="none" w:sz="0" w:space="0" w:color="auto"/>
            <w:left w:val="none" w:sz="0" w:space="0" w:color="auto"/>
            <w:bottom w:val="none" w:sz="0" w:space="0" w:color="auto"/>
            <w:right w:val="none" w:sz="0" w:space="0" w:color="auto"/>
          </w:divBdr>
        </w:div>
        <w:div w:id="481627974">
          <w:marLeft w:val="0"/>
          <w:marRight w:val="0"/>
          <w:marTop w:val="0"/>
          <w:marBottom w:val="0"/>
          <w:divBdr>
            <w:top w:val="none" w:sz="0" w:space="0" w:color="auto"/>
            <w:left w:val="none" w:sz="0" w:space="0" w:color="auto"/>
            <w:bottom w:val="none" w:sz="0" w:space="0" w:color="auto"/>
            <w:right w:val="none" w:sz="0" w:space="0" w:color="auto"/>
          </w:divBdr>
        </w:div>
        <w:div w:id="547104369">
          <w:marLeft w:val="0"/>
          <w:marRight w:val="0"/>
          <w:marTop w:val="0"/>
          <w:marBottom w:val="0"/>
          <w:divBdr>
            <w:top w:val="none" w:sz="0" w:space="0" w:color="auto"/>
            <w:left w:val="none" w:sz="0" w:space="0" w:color="auto"/>
            <w:bottom w:val="none" w:sz="0" w:space="0" w:color="auto"/>
            <w:right w:val="none" w:sz="0" w:space="0" w:color="auto"/>
          </w:divBdr>
        </w:div>
        <w:div w:id="547423495">
          <w:marLeft w:val="0"/>
          <w:marRight w:val="0"/>
          <w:marTop w:val="0"/>
          <w:marBottom w:val="0"/>
          <w:divBdr>
            <w:top w:val="none" w:sz="0" w:space="0" w:color="auto"/>
            <w:left w:val="none" w:sz="0" w:space="0" w:color="auto"/>
            <w:bottom w:val="none" w:sz="0" w:space="0" w:color="auto"/>
            <w:right w:val="none" w:sz="0" w:space="0" w:color="auto"/>
          </w:divBdr>
        </w:div>
        <w:div w:id="837505424">
          <w:marLeft w:val="0"/>
          <w:marRight w:val="0"/>
          <w:marTop w:val="0"/>
          <w:marBottom w:val="0"/>
          <w:divBdr>
            <w:top w:val="none" w:sz="0" w:space="0" w:color="auto"/>
            <w:left w:val="none" w:sz="0" w:space="0" w:color="auto"/>
            <w:bottom w:val="none" w:sz="0" w:space="0" w:color="auto"/>
            <w:right w:val="none" w:sz="0" w:space="0" w:color="auto"/>
          </w:divBdr>
        </w:div>
        <w:div w:id="845752122">
          <w:marLeft w:val="0"/>
          <w:marRight w:val="0"/>
          <w:marTop w:val="0"/>
          <w:marBottom w:val="0"/>
          <w:divBdr>
            <w:top w:val="none" w:sz="0" w:space="0" w:color="auto"/>
            <w:left w:val="none" w:sz="0" w:space="0" w:color="auto"/>
            <w:bottom w:val="none" w:sz="0" w:space="0" w:color="auto"/>
            <w:right w:val="none" w:sz="0" w:space="0" w:color="auto"/>
          </w:divBdr>
        </w:div>
        <w:div w:id="871965043">
          <w:marLeft w:val="0"/>
          <w:marRight w:val="0"/>
          <w:marTop w:val="0"/>
          <w:marBottom w:val="0"/>
          <w:divBdr>
            <w:top w:val="none" w:sz="0" w:space="0" w:color="auto"/>
            <w:left w:val="none" w:sz="0" w:space="0" w:color="auto"/>
            <w:bottom w:val="none" w:sz="0" w:space="0" w:color="auto"/>
            <w:right w:val="none" w:sz="0" w:space="0" w:color="auto"/>
          </w:divBdr>
        </w:div>
        <w:div w:id="1053386740">
          <w:marLeft w:val="0"/>
          <w:marRight w:val="0"/>
          <w:marTop w:val="0"/>
          <w:marBottom w:val="0"/>
          <w:divBdr>
            <w:top w:val="none" w:sz="0" w:space="0" w:color="auto"/>
            <w:left w:val="none" w:sz="0" w:space="0" w:color="auto"/>
            <w:bottom w:val="none" w:sz="0" w:space="0" w:color="auto"/>
            <w:right w:val="none" w:sz="0" w:space="0" w:color="auto"/>
          </w:divBdr>
        </w:div>
        <w:div w:id="1573199791">
          <w:marLeft w:val="0"/>
          <w:marRight w:val="0"/>
          <w:marTop w:val="0"/>
          <w:marBottom w:val="0"/>
          <w:divBdr>
            <w:top w:val="none" w:sz="0" w:space="0" w:color="auto"/>
            <w:left w:val="none" w:sz="0" w:space="0" w:color="auto"/>
            <w:bottom w:val="none" w:sz="0" w:space="0" w:color="auto"/>
            <w:right w:val="none" w:sz="0" w:space="0" w:color="auto"/>
          </w:divBdr>
        </w:div>
        <w:div w:id="1585646361">
          <w:marLeft w:val="0"/>
          <w:marRight w:val="0"/>
          <w:marTop w:val="0"/>
          <w:marBottom w:val="0"/>
          <w:divBdr>
            <w:top w:val="none" w:sz="0" w:space="0" w:color="auto"/>
            <w:left w:val="none" w:sz="0" w:space="0" w:color="auto"/>
            <w:bottom w:val="none" w:sz="0" w:space="0" w:color="auto"/>
            <w:right w:val="none" w:sz="0" w:space="0" w:color="auto"/>
          </w:divBdr>
        </w:div>
        <w:div w:id="1641611291">
          <w:marLeft w:val="0"/>
          <w:marRight w:val="0"/>
          <w:marTop w:val="0"/>
          <w:marBottom w:val="0"/>
          <w:divBdr>
            <w:top w:val="none" w:sz="0" w:space="0" w:color="auto"/>
            <w:left w:val="none" w:sz="0" w:space="0" w:color="auto"/>
            <w:bottom w:val="none" w:sz="0" w:space="0" w:color="auto"/>
            <w:right w:val="none" w:sz="0" w:space="0" w:color="auto"/>
          </w:divBdr>
        </w:div>
        <w:div w:id="1911885473">
          <w:marLeft w:val="0"/>
          <w:marRight w:val="0"/>
          <w:marTop w:val="0"/>
          <w:marBottom w:val="0"/>
          <w:divBdr>
            <w:top w:val="none" w:sz="0" w:space="0" w:color="auto"/>
            <w:left w:val="none" w:sz="0" w:space="0" w:color="auto"/>
            <w:bottom w:val="none" w:sz="0" w:space="0" w:color="auto"/>
            <w:right w:val="none" w:sz="0" w:space="0" w:color="auto"/>
          </w:divBdr>
        </w:div>
      </w:divsChild>
    </w:div>
    <w:div w:id="1587224206">
      <w:bodyDiv w:val="1"/>
      <w:marLeft w:val="0"/>
      <w:marRight w:val="0"/>
      <w:marTop w:val="0"/>
      <w:marBottom w:val="0"/>
      <w:divBdr>
        <w:top w:val="none" w:sz="0" w:space="0" w:color="auto"/>
        <w:left w:val="none" w:sz="0" w:space="0" w:color="auto"/>
        <w:bottom w:val="none" w:sz="0" w:space="0" w:color="auto"/>
        <w:right w:val="none" w:sz="0" w:space="0" w:color="auto"/>
      </w:divBdr>
      <w:divsChild>
        <w:div w:id="1515918310">
          <w:marLeft w:val="0"/>
          <w:marRight w:val="0"/>
          <w:marTop w:val="0"/>
          <w:marBottom w:val="0"/>
          <w:divBdr>
            <w:top w:val="none" w:sz="0" w:space="0" w:color="auto"/>
            <w:left w:val="none" w:sz="0" w:space="0" w:color="auto"/>
            <w:bottom w:val="none" w:sz="0" w:space="0" w:color="auto"/>
            <w:right w:val="none" w:sz="0" w:space="0" w:color="auto"/>
          </w:divBdr>
          <w:divsChild>
            <w:div w:id="1436754205">
              <w:marLeft w:val="0"/>
              <w:marRight w:val="0"/>
              <w:marTop w:val="0"/>
              <w:marBottom w:val="0"/>
              <w:divBdr>
                <w:top w:val="none" w:sz="0" w:space="0" w:color="auto"/>
                <w:left w:val="none" w:sz="0" w:space="0" w:color="auto"/>
                <w:bottom w:val="none" w:sz="0" w:space="0" w:color="auto"/>
                <w:right w:val="none" w:sz="0" w:space="0" w:color="auto"/>
              </w:divBdr>
              <w:divsChild>
                <w:div w:id="1105728002">
                  <w:marLeft w:val="0"/>
                  <w:marRight w:val="0"/>
                  <w:marTop w:val="0"/>
                  <w:marBottom w:val="0"/>
                  <w:divBdr>
                    <w:top w:val="none" w:sz="0" w:space="0" w:color="auto"/>
                    <w:left w:val="none" w:sz="0" w:space="0" w:color="auto"/>
                    <w:bottom w:val="none" w:sz="0" w:space="0" w:color="auto"/>
                    <w:right w:val="none" w:sz="0" w:space="0" w:color="auto"/>
                  </w:divBdr>
                  <w:divsChild>
                    <w:div w:id="1823890226">
                      <w:marLeft w:val="96"/>
                      <w:marRight w:val="240"/>
                      <w:marTop w:val="96"/>
                      <w:marBottom w:val="96"/>
                      <w:divBdr>
                        <w:top w:val="none" w:sz="0" w:space="0" w:color="auto"/>
                        <w:left w:val="none" w:sz="0" w:space="0" w:color="auto"/>
                        <w:bottom w:val="none" w:sz="0" w:space="0" w:color="auto"/>
                        <w:right w:val="none" w:sz="0" w:space="0" w:color="auto"/>
                      </w:divBdr>
                      <w:divsChild>
                        <w:div w:id="161358650">
                          <w:marLeft w:val="0"/>
                          <w:marRight w:val="0"/>
                          <w:marTop w:val="0"/>
                          <w:marBottom w:val="0"/>
                          <w:divBdr>
                            <w:top w:val="none" w:sz="0" w:space="0" w:color="auto"/>
                            <w:left w:val="none" w:sz="0" w:space="0" w:color="auto"/>
                            <w:bottom w:val="none" w:sz="0" w:space="0" w:color="auto"/>
                            <w:right w:val="none" w:sz="0" w:space="0" w:color="auto"/>
                          </w:divBdr>
                        </w:div>
                        <w:div w:id="845480323">
                          <w:marLeft w:val="0"/>
                          <w:marRight w:val="0"/>
                          <w:marTop w:val="0"/>
                          <w:marBottom w:val="0"/>
                          <w:divBdr>
                            <w:top w:val="none" w:sz="0" w:space="0" w:color="auto"/>
                            <w:left w:val="none" w:sz="0" w:space="0" w:color="auto"/>
                            <w:bottom w:val="none" w:sz="0" w:space="0" w:color="auto"/>
                            <w:right w:val="none" w:sz="0" w:space="0" w:color="auto"/>
                          </w:divBdr>
                          <w:divsChild>
                            <w:div w:id="1171413793">
                              <w:marLeft w:val="624"/>
                              <w:marRight w:val="192"/>
                              <w:marTop w:val="144"/>
                              <w:marBottom w:val="0"/>
                              <w:divBdr>
                                <w:top w:val="none" w:sz="0" w:space="0" w:color="auto"/>
                                <w:left w:val="none" w:sz="0" w:space="0" w:color="auto"/>
                                <w:bottom w:val="none" w:sz="0" w:space="0" w:color="auto"/>
                                <w:right w:val="none" w:sz="0" w:space="0" w:color="auto"/>
                              </w:divBdr>
                              <w:divsChild>
                                <w:div w:id="1732388895">
                                  <w:marLeft w:val="0"/>
                                  <w:marRight w:val="0"/>
                                  <w:marTop w:val="0"/>
                                  <w:marBottom w:val="0"/>
                                  <w:divBdr>
                                    <w:top w:val="none" w:sz="0" w:space="0" w:color="auto"/>
                                    <w:left w:val="none" w:sz="0" w:space="0" w:color="auto"/>
                                    <w:bottom w:val="none" w:sz="0" w:space="0" w:color="auto"/>
                                    <w:right w:val="none" w:sz="0" w:space="0" w:color="auto"/>
                                  </w:divBdr>
                                  <w:divsChild>
                                    <w:div w:id="1811752268">
                                      <w:marLeft w:val="0"/>
                                      <w:marRight w:val="0"/>
                                      <w:marTop w:val="0"/>
                                      <w:marBottom w:val="0"/>
                                      <w:divBdr>
                                        <w:top w:val="none" w:sz="0" w:space="0" w:color="auto"/>
                                        <w:left w:val="none" w:sz="0" w:space="0" w:color="auto"/>
                                        <w:bottom w:val="none" w:sz="0" w:space="0" w:color="auto"/>
                                        <w:right w:val="none" w:sz="0" w:space="0" w:color="auto"/>
                                      </w:divBdr>
                                      <w:divsChild>
                                        <w:div w:id="1956983290">
                                          <w:marLeft w:val="0"/>
                                          <w:marRight w:val="0"/>
                                          <w:marTop w:val="0"/>
                                          <w:marBottom w:val="0"/>
                                          <w:divBdr>
                                            <w:top w:val="none" w:sz="0" w:space="0" w:color="auto"/>
                                            <w:left w:val="none" w:sz="0" w:space="0" w:color="auto"/>
                                            <w:bottom w:val="none" w:sz="0" w:space="0" w:color="auto"/>
                                            <w:right w:val="none" w:sz="0" w:space="0" w:color="auto"/>
                                          </w:divBdr>
                                          <w:divsChild>
                                            <w:div w:id="4679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693759">
          <w:marLeft w:val="0"/>
          <w:marRight w:val="0"/>
          <w:marTop w:val="0"/>
          <w:marBottom w:val="0"/>
          <w:divBdr>
            <w:top w:val="none" w:sz="0" w:space="0" w:color="auto"/>
            <w:left w:val="none" w:sz="0" w:space="0" w:color="auto"/>
            <w:bottom w:val="none" w:sz="0" w:space="0" w:color="auto"/>
            <w:right w:val="none" w:sz="0" w:space="0" w:color="auto"/>
          </w:divBdr>
          <w:divsChild>
            <w:div w:id="303701630">
              <w:marLeft w:val="0"/>
              <w:marRight w:val="0"/>
              <w:marTop w:val="0"/>
              <w:marBottom w:val="0"/>
              <w:divBdr>
                <w:top w:val="none" w:sz="0" w:space="0" w:color="auto"/>
                <w:left w:val="none" w:sz="0" w:space="0" w:color="auto"/>
                <w:bottom w:val="none" w:sz="0" w:space="0" w:color="auto"/>
                <w:right w:val="none" w:sz="0" w:space="0" w:color="auto"/>
              </w:divBdr>
              <w:divsChild>
                <w:div w:id="1930307460">
                  <w:marLeft w:val="0"/>
                  <w:marRight w:val="0"/>
                  <w:marTop w:val="0"/>
                  <w:marBottom w:val="0"/>
                  <w:divBdr>
                    <w:top w:val="none" w:sz="0" w:space="0" w:color="auto"/>
                    <w:left w:val="none" w:sz="0" w:space="0" w:color="auto"/>
                    <w:bottom w:val="none" w:sz="0" w:space="0" w:color="auto"/>
                    <w:right w:val="none" w:sz="0" w:space="0" w:color="auto"/>
                  </w:divBdr>
                  <w:divsChild>
                    <w:div w:id="2015184634">
                      <w:marLeft w:val="96"/>
                      <w:marRight w:val="240"/>
                      <w:marTop w:val="96"/>
                      <w:marBottom w:val="96"/>
                      <w:divBdr>
                        <w:top w:val="none" w:sz="0" w:space="0" w:color="auto"/>
                        <w:left w:val="none" w:sz="0" w:space="0" w:color="auto"/>
                        <w:bottom w:val="none" w:sz="0" w:space="0" w:color="auto"/>
                        <w:right w:val="none" w:sz="0" w:space="0" w:color="auto"/>
                      </w:divBdr>
                      <w:divsChild>
                        <w:div w:id="109905630">
                          <w:marLeft w:val="0"/>
                          <w:marRight w:val="0"/>
                          <w:marTop w:val="0"/>
                          <w:marBottom w:val="0"/>
                          <w:divBdr>
                            <w:top w:val="none" w:sz="0" w:space="0" w:color="auto"/>
                            <w:left w:val="none" w:sz="0" w:space="0" w:color="auto"/>
                            <w:bottom w:val="none" w:sz="0" w:space="0" w:color="auto"/>
                            <w:right w:val="none" w:sz="0" w:space="0" w:color="auto"/>
                          </w:divBdr>
                          <w:divsChild>
                            <w:div w:id="296761585">
                              <w:marLeft w:val="0"/>
                              <w:marRight w:val="0"/>
                              <w:marTop w:val="0"/>
                              <w:marBottom w:val="0"/>
                              <w:divBdr>
                                <w:top w:val="none" w:sz="0" w:space="0" w:color="auto"/>
                                <w:left w:val="none" w:sz="0" w:space="0" w:color="auto"/>
                                <w:bottom w:val="none" w:sz="0" w:space="0" w:color="auto"/>
                                <w:right w:val="none" w:sz="0" w:space="0" w:color="auto"/>
                              </w:divBdr>
                              <w:divsChild>
                                <w:div w:id="1641381834">
                                  <w:marLeft w:val="0"/>
                                  <w:marRight w:val="96"/>
                                  <w:marTop w:val="0"/>
                                  <w:marBottom w:val="0"/>
                                  <w:divBdr>
                                    <w:top w:val="none" w:sz="0" w:space="0" w:color="auto"/>
                                    <w:left w:val="none" w:sz="0" w:space="0" w:color="auto"/>
                                    <w:bottom w:val="none" w:sz="0" w:space="0" w:color="auto"/>
                                    <w:right w:val="none" w:sz="0" w:space="0" w:color="auto"/>
                                  </w:divBdr>
                                  <w:divsChild>
                                    <w:div w:id="150028121">
                                      <w:marLeft w:val="0"/>
                                      <w:marRight w:val="0"/>
                                      <w:marTop w:val="0"/>
                                      <w:marBottom w:val="0"/>
                                      <w:divBdr>
                                        <w:top w:val="none" w:sz="0" w:space="0" w:color="auto"/>
                                        <w:left w:val="none" w:sz="0" w:space="0" w:color="auto"/>
                                        <w:bottom w:val="none" w:sz="0" w:space="0" w:color="auto"/>
                                        <w:right w:val="none" w:sz="0" w:space="0" w:color="auto"/>
                                      </w:divBdr>
                                      <w:divsChild>
                                        <w:div w:id="402990433">
                                          <w:marLeft w:val="0"/>
                                          <w:marRight w:val="0"/>
                                          <w:marTop w:val="0"/>
                                          <w:marBottom w:val="0"/>
                                          <w:divBdr>
                                            <w:top w:val="none" w:sz="0" w:space="0" w:color="auto"/>
                                            <w:left w:val="none" w:sz="0" w:space="0" w:color="auto"/>
                                            <w:bottom w:val="none" w:sz="0" w:space="0" w:color="auto"/>
                                            <w:right w:val="none" w:sz="0" w:space="0" w:color="auto"/>
                                          </w:divBdr>
                                          <w:divsChild>
                                            <w:div w:id="18097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799985">
      <w:bodyDiv w:val="1"/>
      <w:marLeft w:val="0"/>
      <w:marRight w:val="0"/>
      <w:marTop w:val="0"/>
      <w:marBottom w:val="0"/>
      <w:divBdr>
        <w:top w:val="none" w:sz="0" w:space="0" w:color="auto"/>
        <w:left w:val="none" w:sz="0" w:space="0" w:color="auto"/>
        <w:bottom w:val="none" w:sz="0" w:space="0" w:color="auto"/>
        <w:right w:val="none" w:sz="0" w:space="0" w:color="auto"/>
      </w:divBdr>
      <w:divsChild>
        <w:div w:id="239796697">
          <w:marLeft w:val="0"/>
          <w:marRight w:val="0"/>
          <w:marTop w:val="0"/>
          <w:marBottom w:val="0"/>
          <w:divBdr>
            <w:top w:val="none" w:sz="0" w:space="0" w:color="auto"/>
            <w:left w:val="none" w:sz="0" w:space="0" w:color="auto"/>
            <w:bottom w:val="none" w:sz="0" w:space="0" w:color="auto"/>
            <w:right w:val="none" w:sz="0" w:space="0" w:color="auto"/>
          </w:divBdr>
        </w:div>
        <w:div w:id="568416880">
          <w:marLeft w:val="0"/>
          <w:marRight w:val="0"/>
          <w:marTop w:val="0"/>
          <w:marBottom w:val="0"/>
          <w:divBdr>
            <w:top w:val="none" w:sz="0" w:space="0" w:color="auto"/>
            <w:left w:val="none" w:sz="0" w:space="0" w:color="auto"/>
            <w:bottom w:val="none" w:sz="0" w:space="0" w:color="auto"/>
            <w:right w:val="none" w:sz="0" w:space="0" w:color="auto"/>
          </w:divBdr>
        </w:div>
      </w:divsChild>
    </w:div>
    <w:div w:id="1602490383">
      <w:bodyDiv w:val="1"/>
      <w:marLeft w:val="0"/>
      <w:marRight w:val="0"/>
      <w:marTop w:val="0"/>
      <w:marBottom w:val="0"/>
      <w:divBdr>
        <w:top w:val="none" w:sz="0" w:space="0" w:color="auto"/>
        <w:left w:val="none" w:sz="0" w:space="0" w:color="auto"/>
        <w:bottom w:val="none" w:sz="0" w:space="0" w:color="auto"/>
        <w:right w:val="none" w:sz="0" w:space="0" w:color="auto"/>
      </w:divBdr>
    </w:div>
    <w:div w:id="1603877995">
      <w:bodyDiv w:val="1"/>
      <w:marLeft w:val="0"/>
      <w:marRight w:val="0"/>
      <w:marTop w:val="0"/>
      <w:marBottom w:val="0"/>
      <w:divBdr>
        <w:top w:val="none" w:sz="0" w:space="0" w:color="auto"/>
        <w:left w:val="none" w:sz="0" w:space="0" w:color="auto"/>
        <w:bottom w:val="none" w:sz="0" w:space="0" w:color="auto"/>
        <w:right w:val="none" w:sz="0" w:space="0" w:color="auto"/>
      </w:divBdr>
      <w:divsChild>
        <w:div w:id="783840402">
          <w:marLeft w:val="0"/>
          <w:marRight w:val="0"/>
          <w:marTop w:val="0"/>
          <w:marBottom w:val="0"/>
          <w:divBdr>
            <w:top w:val="none" w:sz="0" w:space="0" w:color="auto"/>
            <w:left w:val="none" w:sz="0" w:space="0" w:color="auto"/>
            <w:bottom w:val="none" w:sz="0" w:space="0" w:color="auto"/>
            <w:right w:val="none" w:sz="0" w:space="0" w:color="auto"/>
          </w:divBdr>
          <w:divsChild>
            <w:div w:id="1610968223">
              <w:marLeft w:val="0"/>
              <w:marRight w:val="0"/>
              <w:marTop w:val="0"/>
              <w:marBottom w:val="0"/>
              <w:divBdr>
                <w:top w:val="none" w:sz="0" w:space="0" w:color="auto"/>
                <w:left w:val="none" w:sz="0" w:space="0" w:color="auto"/>
                <w:bottom w:val="none" w:sz="0" w:space="0" w:color="auto"/>
                <w:right w:val="none" w:sz="0" w:space="0" w:color="auto"/>
              </w:divBdr>
              <w:divsChild>
                <w:div w:id="262540108">
                  <w:marLeft w:val="0"/>
                  <w:marRight w:val="0"/>
                  <w:marTop w:val="0"/>
                  <w:marBottom w:val="0"/>
                  <w:divBdr>
                    <w:top w:val="none" w:sz="0" w:space="0" w:color="auto"/>
                    <w:left w:val="none" w:sz="0" w:space="0" w:color="auto"/>
                    <w:bottom w:val="none" w:sz="0" w:space="0" w:color="auto"/>
                    <w:right w:val="none" w:sz="0" w:space="0" w:color="auto"/>
                  </w:divBdr>
                  <w:divsChild>
                    <w:div w:id="55862062">
                      <w:marLeft w:val="0"/>
                      <w:marRight w:val="0"/>
                      <w:marTop w:val="0"/>
                      <w:marBottom w:val="0"/>
                      <w:divBdr>
                        <w:top w:val="none" w:sz="0" w:space="0" w:color="auto"/>
                        <w:left w:val="none" w:sz="0" w:space="0" w:color="auto"/>
                        <w:bottom w:val="none" w:sz="0" w:space="0" w:color="auto"/>
                        <w:right w:val="none" w:sz="0" w:space="0" w:color="auto"/>
                      </w:divBdr>
                      <w:divsChild>
                        <w:div w:id="524097614">
                          <w:marLeft w:val="0"/>
                          <w:marRight w:val="360"/>
                          <w:marTop w:val="0"/>
                          <w:marBottom w:val="0"/>
                          <w:divBdr>
                            <w:top w:val="none" w:sz="0" w:space="0" w:color="auto"/>
                            <w:left w:val="none" w:sz="0" w:space="0" w:color="auto"/>
                            <w:bottom w:val="none" w:sz="0" w:space="0" w:color="auto"/>
                            <w:right w:val="none" w:sz="0" w:space="0" w:color="auto"/>
                          </w:divBdr>
                        </w:div>
                        <w:div w:id="1929193561">
                          <w:marLeft w:val="0"/>
                          <w:marRight w:val="0"/>
                          <w:marTop w:val="0"/>
                          <w:marBottom w:val="0"/>
                          <w:divBdr>
                            <w:top w:val="none" w:sz="0" w:space="0" w:color="auto"/>
                            <w:left w:val="none" w:sz="0" w:space="0" w:color="auto"/>
                            <w:bottom w:val="none" w:sz="0" w:space="0" w:color="auto"/>
                            <w:right w:val="none" w:sz="0" w:space="0" w:color="auto"/>
                          </w:divBdr>
                        </w:div>
                      </w:divsChild>
                    </w:div>
                    <w:div w:id="192305846">
                      <w:marLeft w:val="0"/>
                      <w:marRight w:val="0"/>
                      <w:marTop w:val="0"/>
                      <w:marBottom w:val="0"/>
                      <w:divBdr>
                        <w:top w:val="none" w:sz="0" w:space="0" w:color="auto"/>
                        <w:left w:val="none" w:sz="0" w:space="0" w:color="auto"/>
                        <w:bottom w:val="none" w:sz="0" w:space="0" w:color="auto"/>
                        <w:right w:val="none" w:sz="0" w:space="0" w:color="auto"/>
                      </w:divBdr>
                      <w:divsChild>
                        <w:div w:id="1043948659">
                          <w:marLeft w:val="0"/>
                          <w:marRight w:val="360"/>
                          <w:marTop w:val="0"/>
                          <w:marBottom w:val="0"/>
                          <w:divBdr>
                            <w:top w:val="none" w:sz="0" w:space="0" w:color="auto"/>
                            <w:left w:val="none" w:sz="0" w:space="0" w:color="auto"/>
                            <w:bottom w:val="none" w:sz="0" w:space="0" w:color="auto"/>
                            <w:right w:val="none" w:sz="0" w:space="0" w:color="auto"/>
                          </w:divBdr>
                        </w:div>
                        <w:div w:id="1109929517">
                          <w:marLeft w:val="0"/>
                          <w:marRight w:val="0"/>
                          <w:marTop w:val="0"/>
                          <w:marBottom w:val="0"/>
                          <w:divBdr>
                            <w:top w:val="none" w:sz="0" w:space="0" w:color="auto"/>
                            <w:left w:val="none" w:sz="0" w:space="0" w:color="auto"/>
                            <w:bottom w:val="none" w:sz="0" w:space="0" w:color="auto"/>
                            <w:right w:val="none" w:sz="0" w:space="0" w:color="auto"/>
                          </w:divBdr>
                        </w:div>
                      </w:divsChild>
                    </w:div>
                    <w:div w:id="206571548">
                      <w:marLeft w:val="0"/>
                      <w:marRight w:val="0"/>
                      <w:marTop w:val="0"/>
                      <w:marBottom w:val="0"/>
                      <w:divBdr>
                        <w:top w:val="none" w:sz="0" w:space="0" w:color="auto"/>
                        <w:left w:val="none" w:sz="0" w:space="0" w:color="auto"/>
                        <w:bottom w:val="none" w:sz="0" w:space="0" w:color="auto"/>
                        <w:right w:val="none" w:sz="0" w:space="0" w:color="auto"/>
                      </w:divBdr>
                      <w:divsChild>
                        <w:div w:id="240025459">
                          <w:marLeft w:val="0"/>
                          <w:marRight w:val="0"/>
                          <w:marTop w:val="0"/>
                          <w:marBottom w:val="0"/>
                          <w:divBdr>
                            <w:top w:val="none" w:sz="0" w:space="0" w:color="auto"/>
                            <w:left w:val="none" w:sz="0" w:space="0" w:color="auto"/>
                            <w:bottom w:val="none" w:sz="0" w:space="0" w:color="auto"/>
                            <w:right w:val="none" w:sz="0" w:space="0" w:color="auto"/>
                          </w:divBdr>
                        </w:div>
                        <w:div w:id="2012708680">
                          <w:marLeft w:val="0"/>
                          <w:marRight w:val="360"/>
                          <w:marTop w:val="0"/>
                          <w:marBottom w:val="0"/>
                          <w:divBdr>
                            <w:top w:val="none" w:sz="0" w:space="0" w:color="auto"/>
                            <w:left w:val="none" w:sz="0" w:space="0" w:color="auto"/>
                            <w:bottom w:val="none" w:sz="0" w:space="0" w:color="auto"/>
                            <w:right w:val="none" w:sz="0" w:space="0" w:color="auto"/>
                          </w:divBdr>
                        </w:div>
                      </w:divsChild>
                    </w:div>
                    <w:div w:id="271212835">
                      <w:marLeft w:val="0"/>
                      <w:marRight w:val="0"/>
                      <w:marTop w:val="0"/>
                      <w:marBottom w:val="0"/>
                      <w:divBdr>
                        <w:top w:val="none" w:sz="0" w:space="0" w:color="auto"/>
                        <w:left w:val="none" w:sz="0" w:space="0" w:color="auto"/>
                        <w:bottom w:val="none" w:sz="0" w:space="0" w:color="auto"/>
                        <w:right w:val="none" w:sz="0" w:space="0" w:color="auto"/>
                      </w:divBdr>
                      <w:divsChild>
                        <w:div w:id="637300862">
                          <w:marLeft w:val="0"/>
                          <w:marRight w:val="360"/>
                          <w:marTop w:val="0"/>
                          <w:marBottom w:val="0"/>
                          <w:divBdr>
                            <w:top w:val="none" w:sz="0" w:space="0" w:color="auto"/>
                            <w:left w:val="none" w:sz="0" w:space="0" w:color="auto"/>
                            <w:bottom w:val="none" w:sz="0" w:space="0" w:color="auto"/>
                            <w:right w:val="none" w:sz="0" w:space="0" w:color="auto"/>
                          </w:divBdr>
                        </w:div>
                        <w:div w:id="1162887737">
                          <w:marLeft w:val="0"/>
                          <w:marRight w:val="0"/>
                          <w:marTop w:val="0"/>
                          <w:marBottom w:val="0"/>
                          <w:divBdr>
                            <w:top w:val="none" w:sz="0" w:space="0" w:color="auto"/>
                            <w:left w:val="none" w:sz="0" w:space="0" w:color="auto"/>
                            <w:bottom w:val="none" w:sz="0" w:space="0" w:color="auto"/>
                            <w:right w:val="none" w:sz="0" w:space="0" w:color="auto"/>
                          </w:divBdr>
                        </w:div>
                      </w:divsChild>
                    </w:div>
                    <w:div w:id="880360293">
                      <w:marLeft w:val="0"/>
                      <w:marRight w:val="0"/>
                      <w:marTop w:val="0"/>
                      <w:marBottom w:val="0"/>
                      <w:divBdr>
                        <w:top w:val="none" w:sz="0" w:space="0" w:color="auto"/>
                        <w:left w:val="none" w:sz="0" w:space="0" w:color="auto"/>
                        <w:bottom w:val="none" w:sz="0" w:space="0" w:color="auto"/>
                        <w:right w:val="none" w:sz="0" w:space="0" w:color="auto"/>
                      </w:divBdr>
                      <w:divsChild>
                        <w:div w:id="847212131">
                          <w:marLeft w:val="0"/>
                          <w:marRight w:val="360"/>
                          <w:marTop w:val="0"/>
                          <w:marBottom w:val="0"/>
                          <w:divBdr>
                            <w:top w:val="none" w:sz="0" w:space="0" w:color="auto"/>
                            <w:left w:val="none" w:sz="0" w:space="0" w:color="auto"/>
                            <w:bottom w:val="none" w:sz="0" w:space="0" w:color="auto"/>
                            <w:right w:val="none" w:sz="0" w:space="0" w:color="auto"/>
                          </w:divBdr>
                        </w:div>
                        <w:div w:id="1721131713">
                          <w:marLeft w:val="0"/>
                          <w:marRight w:val="0"/>
                          <w:marTop w:val="0"/>
                          <w:marBottom w:val="0"/>
                          <w:divBdr>
                            <w:top w:val="none" w:sz="0" w:space="0" w:color="auto"/>
                            <w:left w:val="none" w:sz="0" w:space="0" w:color="auto"/>
                            <w:bottom w:val="none" w:sz="0" w:space="0" w:color="auto"/>
                            <w:right w:val="none" w:sz="0" w:space="0" w:color="auto"/>
                          </w:divBdr>
                        </w:div>
                      </w:divsChild>
                    </w:div>
                    <w:div w:id="1011951392">
                      <w:marLeft w:val="0"/>
                      <w:marRight w:val="0"/>
                      <w:marTop w:val="0"/>
                      <w:marBottom w:val="0"/>
                      <w:divBdr>
                        <w:top w:val="none" w:sz="0" w:space="0" w:color="auto"/>
                        <w:left w:val="none" w:sz="0" w:space="0" w:color="auto"/>
                        <w:bottom w:val="none" w:sz="0" w:space="0" w:color="auto"/>
                        <w:right w:val="none" w:sz="0" w:space="0" w:color="auto"/>
                      </w:divBdr>
                      <w:divsChild>
                        <w:div w:id="159927643">
                          <w:marLeft w:val="0"/>
                          <w:marRight w:val="0"/>
                          <w:marTop w:val="0"/>
                          <w:marBottom w:val="0"/>
                          <w:divBdr>
                            <w:top w:val="none" w:sz="0" w:space="0" w:color="auto"/>
                            <w:left w:val="none" w:sz="0" w:space="0" w:color="auto"/>
                            <w:bottom w:val="none" w:sz="0" w:space="0" w:color="auto"/>
                            <w:right w:val="none" w:sz="0" w:space="0" w:color="auto"/>
                          </w:divBdr>
                        </w:div>
                        <w:div w:id="37181216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22505">
          <w:marLeft w:val="240"/>
          <w:marRight w:val="0"/>
          <w:marTop w:val="0"/>
          <w:marBottom w:val="0"/>
          <w:divBdr>
            <w:top w:val="none" w:sz="0" w:space="0" w:color="auto"/>
            <w:left w:val="none" w:sz="0" w:space="0" w:color="auto"/>
            <w:bottom w:val="none" w:sz="0" w:space="0" w:color="auto"/>
            <w:right w:val="none" w:sz="0" w:space="0" w:color="auto"/>
          </w:divBdr>
          <w:divsChild>
            <w:div w:id="1811242810">
              <w:marLeft w:val="0"/>
              <w:marRight w:val="0"/>
              <w:marTop w:val="0"/>
              <w:marBottom w:val="0"/>
              <w:divBdr>
                <w:top w:val="none" w:sz="0" w:space="0" w:color="auto"/>
                <w:left w:val="none" w:sz="0" w:space="0" w:color="auto"/>
                <w:bottom w:val="none" w:sz="0" w:space="0" w:color="auto"/>
                <w:right w:val="none" w:sz="0" w:space="0" w:color="auto"/>
              </w:divBdr>
              <w:divsChild>
                <w:div w:id="855538492">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 w:id="1384479008">
          <w:marLeft w:val="0"/>
          <w:marRight w:val="0"/>
          <w:marTop w:val="0"/>
          <w:marBottom w:val="0"/>
          <w:divBdr>
            <w:top w:val="none" w:sz="0" w:space="0" w:color="auto"/>
            <w:left w:val="none" w:sz="0" w:space="0" w:color="auto"/>
            <w:bottom w:val="none" w:sz="0" w:space="0" w:color="auto"/>
            <w:right w:val="none" w:sz="0" w:space="0" w:color="auto"/>
          </w:divBdr>
          <w:divsChild>
            <w:div w:id="1185480753">
              <w:marLeft w:val="0"/>
              <w:marRight w:val="0"/>
              <w:marTop w:val="0"/>
              <w:marBottom w:val="0"/>
              <w:divBdr>
                <w:top w:val="none" w:sz="0" w:space="0" w:color="auto"/>
                <w:left w:val="none" w:sz="0" w:space="0" w:color="auto"/>
                <w:bottom w:val="none" w:sz="0" w:space="0" w:color="auto"/>
                <w:right w:val="none" w:sz="0" w:space="0" w:color="auto"/>
              </w:divBdr>
              <w:divsChild>
                <w:div w:id="7273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1400">
      <w:bodyDiv w:val="1"/>
      <w:marLeft w:val="0"/>
      <w:marRight w:val="0"/>
      <w:marTop w:val="0"/>
      <w:marBottom w:val="0"/>
      <w:divBdr>
        <w:top w:val="none" w:sz="0" w:space="0" w:color="auto"/>
        <w:left w:val="none" w:sz="0" w:space="0" w:color="auto"/>
        <w:bottom w:val="none" w:sz="0" w:space="0" w:color="auto"/>
        <w:right w:val="none" w:sz="0" w:space="0" w:color="auto"/>
      </w:divBdr>
      <w:divsChild>
        <w:div w:id="527530375">
          <w:marLeft w:val="0"/>
          <w:marRight w:val="0"/>
          <w:marTop w:val="0"/>
          <w:marBottom w:val="0"/>
          <w:divBdr>
            <w:top w:val="none" w:sz="0" w:space="0" w:color="auto"/>
            <w:left w:val="none" w:sz="0" w:space="0" w:color="auto"/>
            <w:bottom w:val="none" w:sz="0" w:space="0" w:color="auto"/>
            <w:right w:val="none" w:sz="0" w:space="0" w:color="auto"/>
          </w:divBdr>
        </w:div>
        <w:div w:id="1035275462">
          <w:marLeft w:val="0"/>
          <w:marRight w:val="0"/>
          <w:marTop w:val="0"/>
          <w:marBottom w:val="0"/>
          <w:divBdr>
            <w:top w:val="none" w:sz="0" w:space="0" w:color="auto"/>
            <w:left w:val="none" w:sz="0" w:space="0" w:color="auto"/>
            <w:bottom w:val="none" w:sz="0" w:space="0" w:color="auto"/>
            <w:right w:val="none" w:sz="0" w:space="0" w:color="auto"/>
          </w:divBdr>
        </w:div>
        <w:div w:id="1344094675">
          <w:marLeft w:val="0"/>
          <w:marRight w:val="0"/>
          <w:marTop w:val="0"/>
          <w:marBottom w:val="0"/>
          <w:divBdr>
            <w:top w:val="none" w:sz="0" w:space="0" w:color="auto"/>
            <w:left w:val="none" w:sz="0" w:space="0" w:color="auto"/>
            <w:bottom w:val="none" w:sz="0" w:space="0" w:color="auto"/>
            <w:right w:val="none" w:sz="0" w:space="0" w:color="auto"/>
          </w:divBdr>
          <w:divsChild>
            <w:div w:id="916521322">
              <w:marLeft w:val="0"/>
              <w:marRight w:val="0"/>
              <w:marTop w:val="0"/>
              <w:marBottom w:val="0"/>
              <w:divBdr>
                <w:top w:val="none" w:sz="0" w:space="0" w:color="auto"/>
                <w:left w:val="none" w:sz="0" w:space="0" w:color="auto"/>
                <w:bottom w:val="none" w:sz="0" w:space="0" w:color="auto"/>
                <w:right w:val="none" w:sz="0" w:space="0" w:color="auto"/>
              </w:divBdr>
              <w:divsChild>
                <w:div w:id="13344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691">
          <w:marLeft w:val="0"/>
          <w:marRight w:val="0"/>
          <w:marTop w:val="0"/>
          <w:marBottom w:val="0"/>
          <w:divBdr>
            <w:top w:val="none" w:sz="0" w:space="0" w:color="auto"/>
            <w:left w:val="none" w:sz="0" w:space="0" w:color="auto"/>
            <w:bottom w:val="none" w:sz="0" w:space="0" w:color="auto"/>
            <w:right w:val="none" w:sz="0" w:space="0" w:color="auto"/>
          </w:divBdr>
        </w:div>
        <w:div w:id="2111924824">
          <w:marLeft w:val="0"/>
          <w:marRight w:val="0"/>
          <w:marTop w:val="0"/>
          <w:marBottom w:val="0"/>
          <w:divBdr>
            <w:top w:val="none" w:sz="0" w:space="0" w:color="auto"/>
            <w:left w:val="none" w:sz="0" w:space="0" w:color="auto"/>
            <w:bottom w:val="none" w:sz="0" w:space="0" w:color="auto"/>
            <w:right w:val="none" w:sz="0" w:space="0" w:color="auto"/>
          </w:divBdr>
        </w:div>
      </w:divsChild>
    </w:div>
    <w:div w:id="1615598734">
      <w:bodyDiv w:val="1"/>
      <w:marLeft w:val="0"/>
      <w:marRight w:val="0"/>
      <w:marTop w:val="0"/>
      <w:marBottom w:val="0"/>
      <w:divBdr>
        <w:top w:val="none" w:sz="0" w:space="0" w:color="auto"/>
        <w:left w:val="none" w:sz="0" w:space="0" w:color="auto"/>
        <w:bottom w:val="none" w:sz="0" w:space="0" w:color="auto"/>
        <w:right w:val="none" w:sz="0" w:space="0" w:color="auto"/>
      </w:divBdr>
    </w:div>
    <w:div w:id="1623414023">
      <w:bodyDiv w:val="1"/>
      <w:marLeft w:val="0"/>
      <w:marRight w:val="0"/>
      <w:marTop w:val="0"/>
      <w:marBottom w:val="0"/>
      <w:divBdr>
        <w:top w:val="none" w:sz="0" w:space="0" w:color="auto"/>
        <w:left w:val="none" w:sz="0" w:space="0" w:color="auto"/>
        <w:bottom w:val="none" w:sz="0" w:space="0" w:color="auto"/>
        <w:right w:val="none" w:sz="0" w:space="0" w:color="auto"/>
      </w:divBdr>
      <w:divsChild>
        <w:div w:id="422455916">
          <w:marLeft w:val="0"/>
          <w:marRight w:val="0"/>
          <w:marTop w:val="0"/>
          <w:marBottom w:val="0"/>
          <w:divBdr>
            <w:top w:val="none" w:sz="0" w:space="0" w:color="auto"/>
            <w:left w:val="none" w:sz="0" w:space="0" w:color="auto"/>
            <w:bottom w:val="none" w:sz="0" w:space="0" w:color="auto"/>
            <w:right w:val="none" w:sz="0" w:space="0" w:color="auto"/>
          </w:divBdr>
        </w:div>
        <w:div w:id="1255046527">
          <w:marLeft w:val="0"/>
          <w:marRight w:val="0"/>
          <w:marTop w:val="0"/>
          <w:marBottom w:val="0"/>
          <w:divBdr>
            <w:top w:val="none" w:sz="0" w:space="0" w:color="auto"/>
            <w:left w:val="none" w:sz="0" w:space="0" w:color="auto"/>
            <w:bottom w:val="none" w:sz="0" w:space="0" w:color="auto"/>
            <w:right w:val="none" w:sz="0" w:space="0" w:color="auto"/>
          </w:divBdr>
        </w:div>
        <w:div w:id="2098399536">
          <w:marLeft w:val="0"/>
          <w:marRight w:val="0"/>
          <w:marTop w:val="0"/>
          <w:marBottom w:val="0"/>
          <w:divBdr>
            <w:top w:val="none" w:sz="0" w:space="0" w:color="auto"/>
            <w:left w:val="none" w:sz="0" w:space="0" w:color="auto"/>
            <w:bottom w:val="none" w:sz="0" w:space="0" w:color="auto"/>
            <w:right w:val="none" w:sz="0" w:space="0" w:color="auto"/>
          </w:divBdr>
        </w:div>
      </w:divsChild>
    </w:div>
    <w:div w:id="1635914747">
      <w:bodyDiv w:val="1"/>
      <w:marLeft w:val="0"/>
      <w:marRight w:val="0"/>
      <w:marTop w:val="0"/>
      <w:marBottom w:val="0"/>
      <w:divBdr>
        <w:top w:val="none" w:sz="0" w:space="0" w:color="auto"/>
        <w:left w:val="none" w:sz="0" w:space="0" w:color="auto"/>
        <w:bottom w:val="none" w:sz="0" w:space="0" w:color="auto"/>
        <w:right w:val="none" w:sz="0" w:space="0" w:color="auto"/>
      </w:divBdr>
    </w:div>
    <w:div w:id="1636791343">
      <w:bodyDiv w:val="1"/>
      <w:marLeft w:val="0"/>
      <w:marRight w:val="0"/>
      <w:marTop w:val="0"/>
      <w:marBottom w:val="0"/>
      <w:divBdr>
        <w:top w:val="none" w:sz="0" w:space="0" w:color="auto"/>
        <w:left w:val="none" w:sz="0" w:space="0" w:color="auto"/>
        <w:bottom w:val="none" w:sz="0" w:space="0" w:color="auto"/>
        <w:right w:val="none" w:sz="0" w:space="0" w:color="auto"/>
      </w:divBdr>
      <w:divsChild>
        <w:div w:id="1774546697">
          <w:blockQuote w:val="1"/>
          <w:marLeft w:val="504"/>
          <w:marRight w:val="-1080"/>
          <w:marTop w:val="0"/>
          <w:marBottom w:val="120"/>
          <w:divBdr>
            <w:top w:val="none" w:sz="0" w:space="0" w:color="auto"/>
            <w:left w:val="none" w:sz="0" w:space="0" w:color="auto"/>
            <w:bottom w:val="none" w:sz="0" w:space="0" w:color="auto"/>
            <w:right w:val="none" w:sz="0" w:space="0" w:color="auto"/>
          </w:divBdr>
          <w:divsChild>
            <w:div w:id="5176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4017">
      <w:bodyDiv w:val="1"/>
      <w:marLeft w:val="0"/>
      <w:marRight w:val="0"/>
      <w:marTop w:val="0"/>
      <w:marBottom w:val="0"/>
      <w:divBdr>
        <w:top w:val="none" w:sz="0" w:space="0" w:color="auto"/>
        <w:left w:val="none" w:sz="0" w:space="0" w:color="auto"/>
        <w:bottom w:val="none" w:sz="0" w:space="0" w:color="auto"/>
        <w:right w:val="none" w:sz="0" w:space="0" w:color="auto"/>
      </w:divBdr>
    </w:div>
    <w:div w:id="1645811727">
      <w:bodyDiv w:val="1"/>
      <w:marLeft w:val="0"/>
      <w:marRight w:val="0"/>
      <w:marTop w:val="0"/>
      <w:marBottom w:val="0"/>
      <w:divBdr>
        <w:top w:val="none" w:sz="0" w:space="0" w:color="auto"/>
        <w:left w:val="none" w:sz="0" w:space="0" w:color="auto"/>
        <w:bottom w:val="none" w:sz="0" w:space="0" w:color="auto"/>
        <w:right w:val="none" w:sz="0" w:space="0" w:color="auto"/>
      </w:divBdr>
    </w:div>
    <w:div w:id="1653824812">
      <w:bodyDiv w:val="1"/>
      <w:marLeft w:val="0"/>
      <w:marRight w:val="0"/>
      <w:marTop w:val="0"/>
      <w:marBottom w:val="0"/>
      <w:divBdr>
        <w:top w:val="none" w:sz="0" w:space="0" w:color="auto"/>
        <w:left w:val="none" w:sz="0" w:space="0" w:color="auto"/>
        <w:bottom w:val="none" w:sz="0" w:space="0" w:color="auto"/>
        <w:right w:val="none" w:sz="0" w:space="0" w:color="auto"/>
      </w:divBdr>
      <w:divsChild>
        <w:div w:id="60298172">
          <w:marLeft w:val="0"/>
          <w:marRight w:val="0"/>
          <w:marTop w:val="0"/>
          <w:marBottom w:val="0"/>
          <w:divBdr>
            <w:top w:val="none" w:sz="0" w:space="0" w:color="auto"/>
            <w:left w:val="none" w:sz="0" w:space="0" w:color="auto"/>
            <w:bottom w:val="none" w:sz="0" w:space="0" w:color="auto"/>
            <w:right w:val="none" w:sz="0" w:space="0" w:color="auto"/>
          </w:divBdr>
        </w:div>
        <w:div w:id="344017284">
          <w:marLeft w:val="0"/>
          <w:marRight w:val="0"/>
          <w:marTop w:val="0"/>
          <w:marBottom w:val="0"/>
          <w:divBdr>
            <w:top w:val="none" w:sz="0" w:space="0" w:color="auto"/>
            <w:left w:val="none" w:sz="0" w:space="0" w:color="auto"/>
            <w:bottom w:val="none" w:sz="0" w:space="0" w:color="auto"/>
            <w:right w:val="none" w:sz="0" w:space="0" w:color="auto"/>
          </w:divBdr>
        </w:div>
        <w:div w:id="430784606">
          <w:marLeft w:val="0"/>
          <w:marRight w:val="0"/>
          <w:marTop w:val="0"/>
          <w:marBottom w:val="0"/>
          <w:divBdr>
            <w:top w:val="none" w:sz="0" w:space="0" w:color="auto"/>
            <w:left w:val="none" w:sz="0" w:space="0" w:color="auto"/>
            <w:bottom w:val="none" w:sz="0" w:space="0" w:color="auto"/>
            <w:right w:val="none" w:sz="0" w:space="0" w:color="auto"/>
          </w:divBdr>
        </w:div>
        <w:div w:id="982545033">
          <w:marLeft w:val="0"/>
          <w:marRight w:val="0"/>
          <w:marTop w:val="0"/>
          <w:marBottom w:val="0"/>
          <w:divBdr>
            <w:top w:val="none" w:sz="0" w:space="0" w:color="auto"/>
            <w:left w:val="none" w:sz="0" w:space="0" w:color="auto"/>
            <w:bottom w:val="none" w:sz="0" w:space="0" w:color="auto"/>
            <w:right w:val="none" w:sz="0" w:space="0" w:color="auto"/>
          </w:divBdr>
        </w:div>
        <w:div w:id="1647735556">
          <w:marLeft w:val="0"/>
          <w:marRight w:val="0"/>
          <w:marTop w:val="0"/>
          <w:marBottom w:val="0"/>
          <w:divBdr>
            <w:top w:val="none" w:sz="0" w:space="0" w:color="auto"/>
            <w:left w:val="none" w:sz="0" w:space="0" w:color="auto"/>
            <w:bottom w:val="none" w:sz="0" w:space="0" w:color="auto"/>
            <w:right w:val="none" w:sz="0" w:space="0" w:color="auto"/>
          </w:divBdr>
        </w:div>
        <w:div w:id="2011904669">
          <w:marLeft w:val="0"/>
          <w:marRight w:val="0"/>
          <w:marTop w:val="0"/>
          <w:marBottom w:val="0"/>
          <w:divBdr>
            <w:top w:val="none" w:sz="0" w:space="0" w:color="auto"/>
            <w:left w:val="none" w:sz="0" w:space="0" w:color="auto"/>
            <w:bottom w:val="none" w:sz="0" w:space="0" w:color="auto"/>
            <w:right w:val="none" w:sz="0" w:space="0" w:color="auto"/>
          </w:divBdr>
        </w:div>
      </w:divsChild>
    </w:div>
    <w:div w:id="1658456937">
      <w:bodyDiv w:val="1"/>
      <w:marLeft w:val="0"/>
      <w:marRight w:val="0"/>
      <w:marTop w:val="0"/>
      <w:marBottom w:val="0"/>
      <w:divBdr>
        <w:top w:val="none" w:sz="0" w:space="0" w:color="auto"/>
        <w:left w:val="none" w:sz="0" w:space="0" w:color="auto"/>
        <w:bottom w:val="none" w:sz="0" w:space="0" w:color="auto"/>
        <w:right w:val="none" w:sz="0" w:space="0" w:color="auto"/>
      </w:divBdr>
      <w:divsChild>
        <w:div w:id="679744769">
          <w:marLeft w:val="0"/>
          <w:marRight w:val="0"/>
          <w:marTop w:val="0"/>
          <w:marBottom w:val="0"/>
          <w:divBdr>
            <w:top w:val="none" w:sz="0" w:space="0" w:color="auto"/>
            <w:left w:val="none" w:sz="0" w:space="0" w:color="auto"/>
            <w:bottom w:val="none" w:sz="0" w:space="0" w:color="auto"/>
            <w:right w:val="none" w:sz="0" w:space="0" w:color="auto"/>
          </w:divBdr>
        </w:div>
        <w:div w:id="1594122813">
          <w:marLeft w:val="0"/>
          <w:marRight w:val="0"/>
          <w:marTop w:val="0"/>
          <w:marBottom w:val="0"/>
          <w:divBdr>
            <w:top w:val="none" w:sz="0" w:space="0" w:color="auto"/>
            <w:left w:val="none" w:sz="0" w:space="0" w:color="auto"/>
            <w:bottom w:val="none" w:sz="0" w:space="0" w:color="auto"/>
            <w:right w:val="none" w:sz="0" w:space="0" w:color="auto"/>
          </w:divBdr>
        </w:div>
        <w:div w:id="1613241485">
          <w:marLeft w:val="0"/>
          <w:marRight w:val="0"/>
          <w:marTop w:val="0"/>
          <w:marBottom w:val="0"/>
          <w:divBdr>
            <w:top w:val="none" w:sz="0" w:space="0" w:color="auto"/>
            <w:left w:val="none" w:sz="0" w:space="0" w:color="auto"/>
            <w:bottom w:val="none" w:sz="0" w:space="0" w:color="auto"/>
            <w:right w:val="none" w:sz="0" w:space="0" w:color="auto"/>
          </w:divBdr>
        </w:div>
        <w:div w:id="1649555755">
          <w:marLeft w:val="0"/>
          <w:marRight w:val="0"/>
          <w:marTop w:val="0"/>
          <w:marBottom w:val="0"/>
          <w:divBdr>
            <w:top w:val="none" w:sz="0" w:space="0" w:color="auto"/>
            <w:left w:val="none" w:sz="0" w:space="0" w:color="auto"/>
            <w:bottom w:val="none" w:sz="0" w:space="0" w:color="auto"/>
            <w:right w:val="none" w:sz="0" w:space="0" w:color="auto"/>
          </w:divBdr>
        </w:div>
        <w:div w:id="960498423">
          <w:marLeft w:val="0"/>
          <w:marRight w:val="0"/>
          <w:marTop w:val="0"/>
          <w:marBottom w:val="0"/>
          <w:divBdr>
            <w:top w:val="none" w:sz="0" w:space="0" w:color="auto"/>
            <w:left w:val="none" w:sz="0" w:space="0" w:color="auto"/>
            <w:bottom w:val="none" w:sz="0" w:space="0" w:color="auto"/>
            <w:right w:val="none" w:sz="0" w:space="0" w:color="auto"/>
          </w:divBdr>
        </w:div>
        <w:div w:id="687367179">
          <w:marLeft w:val="0"/>
          <w:marRight w:val="0"/>
          <w:marTop w:val="0"/>
          <w:marBottom w:val="0"/>
          <w:divBdr>
            <w:top w:val="none" w:sz="0" w:space="0" w:color="auto"/>
            <w:left w:val="none" w:sz="0" w:space="0" w:color="auto"/>
            <w:bottom w:val="none" w:sz="0" w:space="0" w:color="auto"/>
            <w:right w:val="none" w:sz="0" w:space="0" w:color="auto"/>
          </w:divBdr>
        </w:div>
        <w:div w:id="433595908">
          <w:marLeft w:val="0"/>
          <w:marRight w:val="0"/>
          <w:marTop w:val="0"/>
          <w:marBottom w:val="0"/>
          <w:divBdr>
            <w:top w:val="none" w:sz="0" w:space="0" w:color="auto"/>
            <w:left w:val="none" w:sz="0" w:space="0" w:color="auto"/>
            <w:bottom w:val="none" w:sz="0" w:space="0" w:color="auto"/>
            <w:right w:val="none" w:sz="0" w:space="0" w:color="auto"/>
          </w:divBdr>
        </w:div>
        <w:div w:id="1969698124">
          <w:marLeft w:val="0"/>
          <w:marRight w:val="0"/>
          <w:marTop w:val="0"/>
          <w:marBottom w:val="0"/>
          <w:divBdr>
            <w:top w:val="none" w:sz="0" w:space="0" w:color="auto"/>
            <w:left w:val="none" w:sz="0" w:space="0" w:color="auto"/>
            <w:bottom w:val="none" w:sz="0" w:space="0" w:color="auto"/>
            <w:right w:val="none" w:sz="0" w:space="0" w:color="auto"/>
          </w:divBdr>
        </w:div>
        <w:div w:id="1128666512">
          <w:marLeft w:val="0"/>
          <w:marRight w:val="0"/>
          <w:marTop w:val="0"/>
          <w:marBottom w:val="0"/>
          <w:divBdr>
            <w:top w:val="none" w:sz="0" w:space="0" w:color="auto"/>
            <w:left w:val="none" w:sz="0" w:space="0" w:color="auto"/>
            <w:bottom w:val="none" w:sz="0" w:space="0" w:color="auto"/>
            <w:right w:val="none" w:sz="0" w:space="0" w:color="auto"/>
          </w:divBdr>
        </w:div>
        <w:div w:id="932469703">
          <w:marLeft w:val="0"/>
          <w:marRight w:val="0"/>
          <w:marTop w:val="0"/>
          <w:marBottom w:val="0"/>
          <w:divBdr>
            <w:top w:val="none" w:sz="0" w:space="0" w:color="auto"/>
            <w:left w:val="none" w:sz="0" w:space="0" w:color="auto"/>
            <w:bottom w:val="none" w:sz="0" w:space="0" w:color="auto"/>
            <w:right w:val="none" w:sz="0" w:space="0" w:color="auto"/>
          </w:divBdr>
        </w:div>
        <w:div w:id="1909221494">
          <w:marLeft w:val="0"/>
          <w:marRight w:val="0"/>
          <w:marTop w:val="0"/>
          <w:marBottom w:val="0"/>
          <w:divBdr>
            <w:top w:val="none" w:sz="0" w:space="0" w:color="auto"/>
            <w:left w:val="none" w:sz="0" w:space="0" w:color="auto"/>
            <w:bottom w:val="none" w:sz="0" w:space="0" w:color="auto"/>
            <w:right w:val="none" w:sz="0" w:space="0" w:color="auto"/>
          </w:divBdr>
        </w:div>
        <w:div w:id="440271708">
          <w:marLeft w:val="0"/>
          <w:marRight w:val="0"/>
          <w:marTop w:val="0"/>
          <w:marBottom w:val="0"/>
          <w:divBdr>
            <w:top w:val="none" w:sz="0" w:space="0" w:color="auto"/>
            <w:left w:val="none" w:sz="0" w:space="0" w:color="auto"/>
            <w:bottom w:val="none" w:sz="0" w:space="0" w:color="auto"/>
            <w:right w:val="none" w:sz="0" w:space="0" w:color="auto"/>
          </w:divBdr>
        </w:div>
        <w:div w:id="1779909311">
          <w:marLeft w:val="0"/>
          <w:marRight w:val="0"/>
          <w:marTop w:val="0"/>
          <w:marBottom w:val="0"/>
          <w:divBdr>
            <w:top w:val="none" w:sz="0" w:space="0" w:color="auto"/>
            <w:left w:val="none" w:sz="0" w:space="0" w:color="auto"/>
            <w:bottom w:val="none" w:sz="0" w:space="0" w:color="auto"/>
            <w:right w:val="none" w:sz="0" w:space="0" w:color="auto"/>
          </w:divBdr>
        </w:div>
        <w:div w:id="707412714">
          <w:marLeft w:val="0"/>
          <w:marRight w:val="0"/>
          <w:marTop w:val="0"/>
          <w:marBottom w:val="0"/>
          <w:divBdr>
            <w:top w:val="none" w:sz="0" w:space="0" w:color="auto"/>
            <w:left w:val="none" w:sz="0" w:space="0" w:color="auto"/>
            <w:bottom w:val="none" w:sz="0" w:space="0" w:color="auto"/>
            <w:right w:val="none" w:sz="0" w:space="0" w:color="auto"/>
          </w:divBdr>
        </w:div>
        <w:div w:id="820997847">
          <w:marLeft w:val="0"/>
          <w:marRight w:val="0"/>
          <w:marTop w:val="0"/>
          <w:marBottom w:val="0"/>
          <w:divBdr>
            <w:top w:val="none" w:sz="0" w:space="0" w:color="auto"/>
            <w:left w:val="none" w:sz="0" w:space="0" w:color="auto"/>
            <w:bottom w:val="none" w:sz="0" w:space="0" w:color="auto"/>
            <w:right w:val="none" w:sz="0" w:space="0" w:color="auto"/>
          </w:divBdr>
        </w:div>
        <w:div w:id="1766997245">
          <w:marLeft w:val="0"/>
          <w:marRight w:val="0"/>
          <w:marTop w:val="0"/>
          <w:marBottom w:val="0"/>
          <w:divBdr>
            <w:top w:val="none" w:sz="0" w:space="0" w:color="auto"/>
            <w:left w:val="none" w:sz="0" w:space="0" w:color="auto"/>
            <w:bottom w:val="none" w:sz="0" w:space="0" w:color="auto"/>
            <w:right w:val="none" w:sz="0" w:space="0" w:color="auto"/>
          </w:divBdr>
        </w:div>
      </w:divsChild>
    </w:div>
    <w:div w:id="1666395041">
      <w:bodyDiv w:val="1"/>
      <w:marLeft w:val="0"/>
      <w:marRight w:val="0"/>
      <w:marTop w:val="0"/>
      <w:marBottom w:val="0"/>
      <w:divBdr>
        <w:top w:val="none" w:sz="0" w:space="0" w:color="auto"/>
        <w:left w:val="none" w:sz="0" w:space="0" w:color="auto"/>
        <w:bottom w:val="none" w:sz="0" w:space="0" w:color="auto"/>
        <w:right w:val="none" w:sz="0" w:space="0" w:color="auto"/>
      </w:divBdr>
      <w:divsChild>
        <w:div w:id="1725637051">
          <w:marLeft w:val="0"/>
          <w:marRight w:val="0"/>
          <w:marTop w:val="0"/>
          <w:marBottom w:val="0"/>
          <w:divBdr>
            <w:top w:val="none" w:sz="0" w:space="0" w:color="auto"/>
            <w:left w:val="none" w:sz="0" w:space="0" w:color="auto"/>
            <w:bottom w:val="none" w:sz="0" w:space="0" w:color="auto"/>
            <w:right w:val="none" w:sz="0" w:space="0" w:color="auto"/>
          </w:divBdr>
        </w:div>
        <w:div w:id="1378974534">
          <w:marLeft w:val="0"/>
          <w:marRight w:val="0"/>
          <w:marTop w:val="0"/>
          <w:marBottom w:val="0"/>
          <w:divBdr>
            <w:top w:val="none" w:sz="0" w:space="0" w:color="auto"/>
            <w:left w:val="none" w:sz="0" w:space="0" w:color="auto"/>
            <w:bottom w:val="none" w:sz="0" w:space="0" w:color="auto"/>
            <w:right w:val="none" w:sz="0" w:space="0" w:color="auto"/>
          </w:divBdr>
          <w:divsChild>
            <w:div w:id="548808800">
              <w:marLeft w:val="0"/>
              <w:marRight w:val="0"/>
              <w:marTop w:val="0"/>
              <w:marBottom w:val="0"/>
              <w:divBdr>
                <w:top w:val="none" w:sz="0" w:space="0" w:color="auto"/>
                <w:left w:val="none" w:sz="0" w:space="0" w:color="auto"/>
                <w:bottom w:val="none" w:sz="0" w:space="0" w:color="auto"/>
                <w:right w:val="none" w:sz="0" w:space="0" w:color="auto"/>
              </w:divBdr>
            </w:div>
            <w:div w:id="1992100178">
              <w:marLeft w:val="0"/>
              <w:marRight w:val="0"/>
              <w:marTop w:val="0"/>
              <w:marBottom w:val="0"/>
              <w:divBdr>
                <w:top w:val="none" w:sz="0" w:space="0" w:color="auto"/>
                <w:left w:val="none" w:sz="0" w:space="0" w:color="auto"/>
                <w:bottom w:val="none" w:sz="0" w:space="0" w:color="auto"/>
                <w:right w:val="none" w:sz="0" w:space="0" w:color="auto"/>
              </w:divBdr>
            </w:div>
            <w:div w:id="548030486">
              <w:marLeft w:val="0"/>
              <w:marRight w:val="0"/>
              <w:marTop w:val="0"/>
              <w:marBottom w:val="0"/>
              <w:divBdr>
                <w:top w:val="none" w:sz="0" w:space="0" w:color="auto"/>
                <w:left w:val="none" w:sz="0" w:space="0" w:color="auto"/>
                <w:bottom w:val="none" w:sz="0" w:space="0" w:color="auto"/>
                <w:right w:val="none" w:sz="0" w:space="0" w:color="auto"/>
              </w:divBdr>
            </w:div>
            <w:div w:id="322272619">
              <w:marLeft w:val="0"/>
              <w:marRight w:val="0"/>
              <w:marTop w:val="0"/>
              <w:marBottom w:val="0"/>
              <w:divBdr>
                <w:top w:val="none" w:sz="0" w:space="0" w:color="auto"/>
                <w:left w:val="none" w:sz="0" w:space="0" w:color="auto"/>
                <w:bottom w:val="none" w:sz="0" w:space="0" w:color="auto"/>
                <w:right w:val="none" w:sz="0" w:space="0" w:color="auto"/>
              </w:divBdr>
            </w:div>
            <w:div w:id="214777482">
              <w:marLeft w:val="0"/>
              <w:marRight w:val="0"/>
              <w:marTop w:val="0"/>
              <w:marBottom w:val="0"/>
              <w:divBdr>
                <w:top w:val="none" w:sz="0" w:space="0" w:color="auto"/>
                <w:left w:val="none" w:sz="0" w:space="0" w:color="auto"/>
                <w:bottom w:val="none" w:sz="0" w:space="0" w:color="auto"/>
                <w:right w:val="none" w:sz="0" w:space="0" w:color="auto"/>
              </w:divBdr>
            </w:div>
            <w:div w:id="1292053736">
              <w:marLeft w:val="0"/>
              <w:marRight w:val="0"/>
              <w:marTop w:val="0"/>
              <w:marBottom w:val="0"/>
              <w:divBdr>
                <w:top w:val="none" w:sz="0" w:space="0" w:color="auto"/>
                <w:left w:val="none" w:sz="0" w:space="0" w:color="auto"/>
                <w:bottom w:val="none" w:sz="0" w:space="0" w:color="auto"/>
                <w:right w:val="none" w:sz="0" w:space="0" w:color="auto"/>
              </w:divBdr>
            </w:div>
            <w:div w:id="1655911067">
              <w:marLeft w:val="0"/>
              <w:marRight w:val="0"/>
              <w:marTop w:val="0"/>
              <w:marBottom w:val="0"/>
              <w:divBdr>
                <w:top w:val="none" w:sz="0" w:space="0" w:color="auto"/>
                <w:left w:val="none" w:sz="0" w:space="0" w:color="auto"/>
                <w:bottom w:val="none" w:sz="0" w:space="0" w:color="auto"/>
                <w:right w:val="none" w:sz="0" w:space="0" w:color="auto"/>
              </w:divBdr>
            </w:div>
            <w:div w:id="2038462147">
              <w:marLeft w:val="0"/>
              <w:marRight w:val="0"/>
              <w:marTop w:val="0"/>
              <w:marBottom w:val="0"/>
              <w:divBdr>
                <w:top w:val="none" w:sz="0" w:space="0" w:color="auto"/>
                <w:left w:val="none" w:sz="0" w:space="0" w:color="auto"/>
                <w:bottom w:val="none" w:sz="0" w:space="0" w:color="auto"/>
                <w:right w:val="none" w:sz="0" w:space="0" w:color="auto"/>
              </w:divBdr>
            </w:div>
            <w:div w:id="966862814">
              <w:marLeft w:val="0"/>
              <w:marRight w:val="0"/>
              <w:marTop w:val="0"/>
              <w:marBottom w:val="0"/>
              <w:divBdr>
                <w:top w:val="none" w:sz="0" w:space="0" w:color="auto"/>
                <w:left w:val="none" w:sz="0" w:space="0" w:color="auto"/>
                <w:bottom w:val="none" w:sz="0" w:space="0" w:color="auto"/>
                <w:right w:val="none" w:sz="0" w:space="0" w:color="auto"/>
              </w:divBdr>
            </w:div>
            <w:div w:id="21191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82982">
      <w:bodyDiv w:val="1"/>
      <w:marLeft w:val="0"/>
      <w:marRight w:val="0"/>
      <w:marTop w:val="0"/>
      <w:marBottom w:val="0"/>
      <w:divBdr>
        <w:top w:val="none" w:sz="0" w:space="0" w:color="auto"/>
        <w:left w:val="none" w:sz="0" w:space="0" w:color="auto"/>
        <w:bottom w:val="none" w:sz="0" w:space="0" w:color="auto"/>
        <w:right w:val="none" w:sz="0" w:space="0" w:color="auto"/>
      </w:divBdr>
    </w:div>
    <w:div w:id="1713071515">
      <w:bodyDiv w:val="1"/>
      <w:marLeft w:val="0"/>
      <w:marRight w:val="0"/>
      <w:marTop w:val="0"/>
      <w:marBottom w:val="0"/>
      <w:divBdr>
        <w:top w:val="none" w:sz="0" w:space="0" w:color="auto"/>
        <w:left w:val="none" w:sz="0" w:space="0" w:color="auto"/>
        <w:bottom w:val="none" w:sz="0" w:space="0" w:color="auto"/>
        <w:right w:val="none" w:sz="0" w:space="0" w:color="auto"/>
      </w:divBdr>
    </w:div>
    <w:div w:id="1722435410">
      <w:bodyDiv w:val="1"/>
      <w:marLeft w:val="0"/>
      <w:marRight w:val="0"/>
      <w:marTop w:val="0"/>
      <w:marBottom w:val="0"/>
      <w:divBdr>
        <w:top w:val="none" w:sz="0" w:space="0" w:color="auto"/>
        <w:left w:val="none" w:sz="0" w:space="0" w:color="auto"/>
        <w:bottom w:val="none" w:sz="0" w:space="0" w:color="auto"/>
        <w:right w:val="none" w:sz="0" w:space="0" w:color="auto"/>
      </w:divBdr>
    </w:div>
    <w:div w:id="1731805660">
      <w:bodyDiv w:val="1"/>
      <w:marLeft w:val="0"/>
      <w:marRight w:val="0"/>
      <w:marTop w:val="0"/>
      <w:marBottom w:val="0"/>
      <w:divBdr>
        <w:top w:val="none" w:sz="0" w:space="0" w:color="auto"/>
        <w:left w:val="none" w:sz="0" w:space="0" w:color="auto"/>
        <w:bottom w:val="none" w:sz="0" w:space="0" w:color="auto"/>
        <w:right w:val="none" w:sz="0" w:space="0" w:color="auto"/>
      </w:divBdr>
      <w:divsChild>
        <w:div w:id="517620120">
          <w:marLeft w:val="0"/>
          <w:marRight w:val="0"/>
          <w:marTop w:val="0"/>
          <w:marBottom w:val="0"/>
          <w:divBdr>
            <w:top w:val="none" w:sz="0" w:space="0" w:color="auto"/>
            <w:left w:val="none" w:sz="0" w:space="0" w:color="auto"/>
            <w:bottom w:val="none" w:sz="0" w:space="0" w:color="auto"/>
            <w:right w:val="none" w:sz="0" w:space="0" w:color="auto"/>
          </w:divBdr>
          <w:divsChild>
            <w:div w:id="202249568">
              <w:marLeft w:val="-180"/>
              <w:marRight w:val="-180"/>
              <w:marTop w:val="0"/>
              <w:marBottom w:val="0"/>
              <w:divBdr>
                <w:top w:val="none" w:sz="0" w:space="0" w:color="auto"/>
                <w:left w:val="none" w:sz="0" w:space="0" w:color="auto"/>
                <w:bottom w:val="none" w:sz="0" w:space="0" w:color="auto"/>
                <w:right w:val="none" w:sz="0" w:space="0" w:color="auto"/>
              </w:divBdr>
              <w:divsChild>
                <w:div w:id="2040037025">
                  <w:marLeft w:val="0"/>
                  <w:marRight w:val="0"/>
                  <w:marTop w:val="0"/>
                  <w:marBottom w:val="0"/>
                  <w:divBdr>
                    <w:top w:val="none" w:sz="0" w:space="0" w:color="auto"/>
                    <w:left w:val="none" w:sz="0" w:space="0" w:color="auto"/>
                    <w:bottom w:val="none" w:sz="0" w:space="0" w:color="auto"/>
                    <w:right w:val="none" w:sz="0" w:space="0" w:color="auto"/>
                  </w:divBdr>
                  <w:divsChild>
                    <w:div w:id="613177660">
                      <w:marLeft w:val="0"/>
                      <w:marRight w:val="0"/>
                      <w:marTop w:val="0"/>
                      <w:marBottom w:val="0"/>
                      <w:divBdr>
                        <w:top w:val="none" w:sz="0" w:space="0" w:color="auto"/>
                        <w:left w:val="none" w:sz="0" w:space="0" w:color="auto"/>
                        <w:bottom w:val="none" w:sz="0" w:space="0" w:color="auto"/>
                        <w:right w:val="none" w:sz="0" w:space="0" w:color="auto"/>
                      </w:divBdr>
                      <w:divsChild>
                        <w:div w:id="1360200113">
                          <w:marLeft w:val="-180"/>
                          <w:marRight w:val="-180"/>
                          <w:marTop w:val="0"/>
                          <w:marBottom w:val="0"/>
                          <w:divBdr>
                            <w:top w:val="none" w:sz="0" w:space="0" w:color="auto"/>
                            <w:left w:val="none" w:sz="0" w:space="0" w:color="auto"/>
                            <w:bottom w:val="none" w:sz="0" w:space="0" w:color="auto"/>
                            <w:right w:val="none" w:sz="0" w:space="0" w:color="auto"/>
                          </w:divBdr>
                          <w:divsChild>
                            <w:div w:id="1461725969">
                              <w:marLeft w:val="0"/>
                              <w:marRight w:val="0"/>
                              <w:marTop w:val="0"/>
                              <w:marBottom w:val="0"/>
                              <w:divBdr>
                                <w:top w:val="none" w:sz="0" w:space="0" w:color="auto"/>
                                <w:left w:val="none" w:sz="0" w:space="0" w:color="auto"/>
                                <w:bottom w:val="none" w:sz="0" w:space="0" w:color="auto"/>
                                <w:right w:val="none" w:sz="0" w:space="0" w:color="auto"/>
                              </w:divBdr>
                              <w:divsChild>
                                <w:div w:id="2116635021">
                                  <w:marLeft w:val="-180"/>
                                  <w:marRight w:val="-180"/>
                                  <w:marTop w:val="0"/>
                                  <w:marBottom w:val="0"/>
                                  <w:divBdr>
                                    <w:top w:val="none" w:sz="0" w:space="0" w:color="auto"/>
                                    <w:left w:val="none" w:sz="0" w:space="0" w:color="auto"/>
                                    <w:bottom w:val="none" w:sz="0" w:space="0" w:color="auto"/>
                                    <w:right w:val="none" w:sz="0" w:space="0" w:color="auto"/>
                                  </w:divBdr>
                                  <w:divsChild>
                                    <w:div w:id="648438328">
                                      <w:marLeft w:val="0"/>
                                      <w:marRight w:val="0"/>
                                      <w:marTop w:val="144"/>
                                      <w:marBottom w:val="0"/>
                                      <w:divBdr>
                                        <w:top w:val="none" w:sz="0" w:space="0" w:color="auto"/>
                                        <w:left w:val="none" w:sz="0" w:space="0" w:color="auto"/>
                                        <w:bottom w:val="none" w:sz="0" w:space="0" w:color="auto"/>
                                        <w:right w:val="none" w:sz="0" w:space="0" w:color="auto"/>
                                      </w:divBdr>
                                    </w:div>
                                    <w:div w:id="702092468">
                                      <w:marLeft w:val="0"/>
                                      <w:marRight w:val="0"/>
                                      <w:marTop w:val="144"/>
                                      <w:marBottom w:val="0"/>
                                      <w:divBdr>
                                        <w:top w:val="none" w:sz="0" w:space="0" w:color="auto"/>
                                        <w:left w:val="none" w:sz="0" w:space="0" w:color="auto"/>
                                        <w:bottom w:val="none" w:sz="0" w:space="0" w:color="auto"/>
                                        <w:right w:val="none" w:sz="0" w:space="0" w:color="auto"/>
                                      </w:divBdr>
                                    </w:div>
                                    <w:div w:id="1569880297">
                                      <w:marLeft w:val="0"/>
                                      <w:marRight w:val="0"/>
                                      <w:marTop w:val="144"/>
                                      <w:marBottom w:val="0"/>
                                      <w:divBdr>
                                        <w:top w:val="none" w:sz="0" w:space="0" w:color="auto"/>
                                        <w:left w:val="none" w:sz="0" w:space="0" w:color="auto"/>
                                        <w:bottom w:val="none" w:sz="0" w:space="0" w:color="auto"/>
                                        <w:right w:val="none" w:sz="0" w:space="0" w:color="auto"/>
                                      </w:divBdr>
                                    </w:div>
                                    <w:div w:id="1093163915">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799304518">
                          <w:marLeft w:val="-180"/>
                          <w:marRight w:val="-180"/>
                          <w:marTop w:val="0"/>
                          <w:marBottom w:val="0"/>
                          <w:divBdr>
                            <w:top w:val="none" w:sz="0" w:space="0" w:color="auto"/>
                            <w:left w:val="none" w:sz="0" w:space="0" w:color="auto"/>
                            <w:bottom w:val="none" w:sz="0" w:space="0" w:color="auto"/>
                            <w:right w:val="none" w:sz="0" w:space="0" w:color="auto"/>
                          </w:divBdr>
                          <w:divsChild>
                            <w:div w:id="1830822904">
                              <w:marLeft w:val="360"/>
                              <w:marRight w:val="0"/>
                              <w:marTop w:val="0"/>
                              <w:marBottom w:val="0"/>
                              <w:divBdr>
                                <w:top w:val="none" w:sz="0" w:space="0" w:color="auto"/>
                                <w:left w:val="none" w:sz="0" w:space="0" w:color="auto"/>
                                <w:bottom w:val="none" w:sz="0" w:space="0" w:color="auto"/>
                                <w:right w:val="none" w:sz="0" w:space="0" w:color="auto"/>
                              </w:divBdr>
                            </w:div>
                            <w:div w:id="1607495596">
                              <w:marLeft w:val="0"/>
                              <w:marRight w:val="0"/>
                              <w:marTop w:val="0"/>
                              <w:marBottom w:val="0"/>
                              <w:divBdr>
                                <w:top w:val="none" w:sz="0" w:space="0" w:color="auto"/>
                                <w:left w:val="none" w:sz="0" w:space="0" w:color="auto"/>
                                <w:bottom w:val="none" w:sz="0" w:space="0" w:color="auto"/>
                                <w:right w:val="none" w:sz="0" w:space="0" w:color="auto"/>
                              </w:divBdr>
                              <w:divsChild>
                                <w:div w:id="451359516">
                                  <w:marLeft w:val="-180"/>
                                  <w:marRight w:val="-180"/>
                                  <w:marTop w:val="0"/>
                                  <w:marBottom w:val="0"/>
                                  <w:divBdr>
                                    <w:top w:val="none" w:sz="0" w:space="0" w:color="auto"/>
                                    <w:left w:val="none" w:sz="0" w:space="0" w:color="auto"/>
                                    <w:bottom w:val="none" w:sz="0" w:space="0" w:color="auto"/>
                                    <w:right w:val="none" w:sz="0" w:space="0" w:color="auto"/>
                                  </w:divBdr>
                                  <w:divsChild>
                                    <w:div w:id="1998652593">
                                      <w:marLeft w:val="0"/>
                                      <w:marRight w:val="0"/>
                                      <w:marTop w:val="144"/>
                                      <w:marBottom w:val="0"/>
                                      <w:divBdr>
                                        <w:top w:val="none" w:sz="0" w:space="0" w:color="auto"/>
                                        <w:left w:val="none" w:sz="0" w:space="0" w:color="auto"/>
                                        <w:bottom w:val="none" w:sz="0" w:space="0" w:color="auto"/>
                                        <w:right w:val="none" w:sz="0" w:space="0" w:color="auto"/>
                                      </w:divBdr>
                                    </w:div>
                                    <w:div w:id="76371274">
                                      <w:marLeft w:val="0"/>
                                      <w:marRight w:val="0"/>
                                      <w:marTop w:val="144"/>
                                      <w:marBottom w:val="0"/>
                                      <w:divBdr>
                                        <w:top w:val="none" w:sz="0" w:space="0" w:color="auto"/>
                                        <w:left w:val="none" w:sz="0" w:space="0" w:color="auto"/>
                                        <w:bottom w:val="none" w:sz="0" w:space="0" w:color="auto"/>
                                        <w:right w:val="none" w:sz="0" w:space="0" w:color="auto"/>
                                      </w:divBdr>
                                    </w:div>
                                    <w:div w:id="609360969">
                                      <w:marLeft w:val="0"/>
                                      <w:marRight w:val="0"/>
                                      <w:marTop w:val="144"/>
                                      <w:marBottom w:val="0"/>
                                      <w:divBdr>
                                        <w:top w:val="none" w:sz="0" w:space="0" w:color="auto"/>
                                        <w:left w:val="none" w:sz="0" w:space="0" w:color="auto"/>
                                        <w:bottom w:val="none" w:sz="0" w:space="0" w:color="auto"/>
                                        <w:right w:val="none" w:sz="0" w:space="0" w:color="auto"/>
                                      </w:divBdr>
                                    </w:div>
                                    <w:div w:id="522398804">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1108088854">
                          <w:marLeft w:val="-180"/>
                          <w:marRight w:val="-180"/>
                          <w:marTop w:val="0"/>
                          <w:marBottom w:val="0"/>
                          <w:divBdr>
                            <w:top w:val="none" w:sz="0" w:space="0" w:color="auto"/>
                            <w:left w:val="none" w:sz="0" w:space="0" w:color="auto"/>
                            <w:bottom w:val="none" w:sz="0" w:space="0" w:color="auto"/>
                            <w:right w:val="none" w:sz="0" w:space="0" w:color="auto"/>
                          </w:divBdr>
                          <w:divsChild>
                            <w:div w:id="1984580868">
                              <w:marLeft w:val="0"/>
                              <w:marRight w:val="0"/>
                              <w:marTop w:val="0"/>
                              <w:marBottom w:val="0"/>
                              <w:divBdr>
                                <w:top w:val="none" w:sz="0" w:space="0" w:color="auto"/>
                                <w:left w:val="none" w:sz="0" w:space="0" w:color="auto"/>
                                <w:bottom w:val="none" w:sz="0" w:space="0" w:color="auto"/>
                                <w:right w:val="none" w:sz="0" w:space="0" w:color="auto"/>
                              </w:divBdr>
                              <w:divsChild>
                                <w:div w:id="361828523">
                                  <w:marLeft w:val="-180"/>
                                  <w:marRight w:val="-180"/>
                                  <w:marTop w:val="0"/>
                                  <w:marBottom w:val="0"/>
                                  <w:divBdr>
                                    <w:top w:val="none" w:sz="0" w:space="0" w:color="auto"/>
                                    <w:left w:val="none" w:sz="0" w:space="0" w:color="auto"/>
                                    <w:bottom w:val="none" w:sz="0" w:space="0" w:color="auto"/>
                                    <w:right w:val="none" w:sz="0" w:space="0" w:color="auto"/>
                                  </w:divBdr>
                                  <w:divsChild>
                                    <w:div w:id="2108503027">
                                      <w:marLeft w:val="0"/>
                                      <w:marRight w:val="0"/>
                                      <w:marTop w:val="144"/>
                                      <w:marBottom w:val="0"/>
                                      <w:divBdr>
                                        <w:top w:val="none" w:sz="0" w:space="0" w:color="auto"/>
                                        <w:left w:val="none" w:sz="0" w:space="0" w:color="auto"/>
                                        <w:bottom w:val="none" w:sz="0" w:space="0" w:color="auto"/>
                                        <w:right w:val="none" w:sz="0" w:space="0" w:color="auto"/>
                                      </w:divBdr>
                                    </w:div>
                                    <w:div w:id="234246466">
                                      <w:marLeft w:val="0"/>
                                      <w:marRight w:val="0"/>
                                      <w:marTop w:val="144"/>
                                      <w:marBottom w:val="0"/>
                                      <w:divBdr>
                                        <w:top w:val="none" w:sz="0" w:space="0" w:color="auto"/>
                                        <w:left w:val="none" w:sz="0" w:space="0" w:color="auto"/>
                                        <w:bottom w:val="none" w:sz="0" w:space="0" w:color="auto"/>
                                        <w:right w:val="none" w:sz="0" w:space="0" w:color="auto"/>
                                      </w:divBdr>
                                    </w:div>
                                    <w:div w:id="1950240222">
                                      <w:marLeft w:val="0"/>
                                      <w:marRight w:val="0"/>
                                      <w:marTop w:val="144"/>
                                      <w:marBottom w:val="0"/>
                                      <w:divBdr>
                                        <w:top w:val="none" w:sz="0" w:space="0" w:color="auto"/>
                                        <w:left w:val="none" w:sz="0" w:space="0" w:color="auto"/>
                                        <w:bottom w:val="none" w:sz="0" w:space="0" w:color="auto"/>
                                        <w:right w:val="none" w:sz="0" w:space="0" w:color="auto"/>
                                      </w:divBdr>
                                    </w:div>
                                    <w:div w:id="1502350444">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344264">
          <w:marLeft w:val="0"/>
          <w:marRight w:val="0"/>
          <w:marTop w:val="0"/>
          <w:marBottom w:val="240"/>
          <w:divBdr>
            <w:top w:val="none" w:sz="0" w:space="0" w:color="auto"/>
            <w:left w:val="none" w:sz="0" w:space="0" w:color="auto"/>
            <w:bottom w:val="none" w:sz="0" w:space="0" w:color="auto"/>
            <w:right w:val="none" w:sz="0" w:space="0" w:color="auto"/>
          </w:divBdr>
        </w:div>
        <w:div w:id="2014528669">
          <w:marLeft w:val="0"/>
          <w:marRight w:val="0"/>
          <w:marTop w:val="0"/>
          <w:marBottom w:val="0"/>
          <w:divBdr>
            <w:top w:val="none" w:sz="0" w:space="0" w:color="auto"/>
            <w:left w:val="none" w:sz="0" w:space="0" w:color="auto"/>
            <w:bottom w:val="none" w:sz="0" w:space="0" w:color="auto"/>
            <w:right w:val="none" w:sz="0" w:space="0" w:color="auto"/>
          </w:divBdr>
          <w:divsChild>
            <w:div w:id="151989945">
              <w:marLeft w:val="-180"/>
              <w:marRight w:val="-180"/>
              <w:marTop w:val="0"/>
              <w:marBottom w:val="0"/>
              <w:divBdr>
                <w:top w:val="none" w:sz="0" w:space="0" w:color="auto"/>
                <w:left w:val="none" w:sz="0" w:space="0" w:color="auto"/>
                <w:bottom w:val="none" w:sz="0" w:space="0" w:color="auto"/>
                <w:right w:val="none" w:sz="0" w:space="0" w:color="auto"/>
              </w:divBdr>
              <w:divsChild>
                <w:div w:id="908464366">
                  <w:marLeft w:val="0"/>
                  <w:marRight w:val="0"/>
                  <w:marTop w:val="0"/>
                  <w:marBottom w:val="240"/>
                  <w:divBdr>
                    <w:top w:val="none" w:sz="0" w:space="0" w:color="auto"/>
                    <w:left w:val="none" w:sz="0" w:space="0" w:color="auto"/>
                    <w:bottom w:val="none" w:sz="0" w:space="0" w:color="auto"/>
                    <w:right w:val="none" w:sz="0" w:space="0" w:color="auto"/>
                  </w:divBdr>
                  <w:divsChild>
                    <w:div w:id="326328848">
                      <w:marLeft w:val="0"/>
                      <w:marRight w:val="0"/>
                      <w:marTop w:val="0"/>
                      <w:marBottom w:val="360"/>
                      <w:divBdr>
                        <w:top w:val="none" w:sz="0" w:space="0" w:color="auto"/>
                        <w:left w:val="none" w:sz="0" w:space="0" w:color="auto"/>
                        <w:bottom w:val="none" w:sz="0" w:space="0" w:color="auto"/>
                        <w:right w:val="none" w:sz="0" w:space="0" w:color="auto"/>
                      </w:divBdr>
                      <w:divsChild>
                        <w:div w:id="481166747">
                          <w:marLeft w:val="0"/>
                          <w:marRight w:val="0"/>
                          <w:marTop w:val="0"/>
                          <w:marBottom w:val="360"/>
                          <w:divBdr>
                            <w:top w:val="none" w:sz="0" w:space="0" w:color="auto"/>
                            <w:left w:val="none" w:sz="0" w:space="0" w:color="auto"/>
                            <w:bottom w:val="none" w:sz="0" w:space="0" w:color="auto"/>
                            <w:right w:val="none" w:sz="0" w:space="0" w:color="auto"/>
                          </w:divBdr>
                        </w:div>
                      </w:divsChild>
                    </w:div>
                    <w:div w:id="104547608">
                      <w:marLeft w:val="-180"/>
                      <w:marRight w:val="-180"/>
                      <w:marTop w:val="0"/>
                      <w:marBottom w:val="0"/>
                      <w:divBdr>
                        <w:top w:val="none" w:sz="0" w:space="0" w:color="auto"/>
                        <w:left w:val="none" w:sz="0" w:space="0" w:color="auto"/>
                        <w:bottom w:val="none" w:sz="0" w:space="0" w:color="auto"/>
                        <w:right w:val="none" w:sz="0" w:space="0" w:color="auto"/>
                      </w:divBdr>
                      <w:divsChild>
                        <w:div w:id="307168305">
                          <w:marLeft w:val="0"/>
                          <w:marRight w:val="0"/>
                          <w:marTop w:val="0"/>
                          <w:marBottom w:val="0"/>
                          <w:divBdr>
                            <w:top w:val="none" w:sz="0" w:space="0" w:color="auto"/>
                            <w:left w:val="none" w:sz="0" w:space="0" w:color="auto"/>
                            <w:bottom w:val="none" w:sz="0" w:space="0" w:color="auto"/>
                            <w:right w:val="none" w:sz="0" w:space="0" w:color="auto"/>
                          </w:divBdr>
                          <w:divsChild>
                            <w:div w:id="306516200">
                              <w:marLeft w:val="0"/>
                              <w:marRight w:val="0"/>
                              <w:marTop w:val="0"/>
                              <w:marBottom w:val="360"/>
                              <w:divBdr>
                                <w:top w:val="none" w:sz="0" w:space="0" w:color="auto"/>
                                <w:left w:val="none" w:sz="0" w:space="0" w:color="auto"/>
                                <w:bottom w:val="none" w:sz="0" w:space="0" w:color="auto"/>
                                <w:right w:val="none" w:sz="0" w:space="0" w:color="auto"/>
                              </w:divBdr>
                            </w:div>
                            <w:div w:id="2038116896">
                              <w:marLeft w:val="0"/>
                              <w:marRight w:val="0"/>
                              <w:marTop w:val="0"/>
                              <w:marBottom w:val="360"/>
                              <w:divBdr>
                                <w:top w:val="none" w:sz="0" w:space="0" w:color="auto"/>
                                <w:left w:val="none" w:sz="0" w:space="0" w:color="auto"/>
                                <w:bottom w:val="none" w:sz="0" w:space="0" w:color="auto"/>
                                <w:right w:val="none" w:sz="0" w:space="0" w:color="auto"/>
                              </w:divBdr>
                              <w:divsChild>
                                <w:div w:id="708648148">
                                  <w:marLeft w:val="0"/>
                                  <w:marRight w:val="0"/>
                                  <w:marTop w:val="0"/>
                                  <w:marBottom w:val="360"/>
                                  <w:divBdr>
                                    <w:top w:val="none" w:sz="0" w:space="0" w:color="auto"/>
                                    <w:left w:val="none" w:sz="0" w:space="0" w:color="auto"/>
                                    <w:bottom w:val="none" w:sz="0" w:space="0" w:color="auto"/>
                                    <w:right w:val="none" w:sz="0" w:space="0" w:color="auto"/>
                                  </w:divBdr>
                                </w:div>
                                <w:div w:id="8546521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0595160">
                          <w:marLeft w:val="0"/>
                          <w:marRight w:val="0"/>
                          <w:marTop w:val="0"/>
                          <w:marBottom w:val="0"/>
                          <w:divBdr>
                            <w:top w:val="none" w:sz="0" w:space="0" w:color="auto"/>
                            <w:left w:val="none" w:sz="0" w:space="0" w:color="auto"/>
                            <w:bottom w:val="none" w:sz="0" w:space="0" w:color="auto"/>
                            <w:right w:val="none" w:sz="0" w:space="0" w:color="auto"/>
                          </w:divBdr>
                          <w:divsChild>
                            <w:div w:id="948195100">
                              <w:marLeft w:val="0"/>
                              <w:marRight w:val="0"/>
                              <w:marTop w:val="0"/>
                              <w:marBottom w:val="480"/>
                              <w:divBdr>
                                <w:top w:val="none" w:sz="0" w:space="0" w:color="auto"/>
                                <w:left w:val="none" w:sz="0" w:space="0" w:color="auto"/>
                                <w:bottom w:val="none" w:sz="0" w:space="0" w:color="auto"/>
                                <w:right w:val="none" w:sz="0" w:space="0" w:color="auto"/>
                              </w:divBdr>
                              <w:divsChild>
                                <w:div w:id="1575621214">
                                  <w:marLeft w:val="0"/>
                                  <w:marRight w:val="0"/>
                                  <w:marTop w:val="0"/>
                                  <w:marBottom w:val="360"/>
                                  <w:divBdr>
                                    <w:top w:val="none" w:sz="0" w:space="0" w:color="auto"/>
                                    <w:left w:val="none" w:sz="0" w:space="0" w:color="auto"/>
                                    <w:bottom w:val="none" w:sz="0" w:space="0" w:color="auto"/>
                                    <w:right w:val="none" w:sz="0" w:space="0" w:color="auto"/>
                                  </w:divBdr>
                                </w:div>
                                <w:div w:id="1979996973">
                                  <w:marLeft w:val="0"/>
                                  <w:marRight w:val="0"/>
                                  <w:marTop w:val="0"/>
                                  <w:marBottom w:val="288"/>
                                  <w:divBdr>
                                    <w:top w:val="none" w:sz="0" w:space="0" w:color="auto"/>
                                    <w:left w:val="none" w:sz="0" w:space="0" w:color="auto"/>
                                    <w:bottom w:val="none" w:sz="0" w:space="0" w:color="auto"/>
                                    <w:right w:val="none" w:sz="0" w:space="0" w:color="auto"/>
                                  </w:divBdr>
                                </w:div>
                                <w:div w:id="938413402">
                                  <w:marLeft w:val="0"/>
                                  <w:marRight w:val="0"/>
                                  <w:marTop w:val="0"/>
                                  <w:marBottom w:val="0"/>
                                  <w:divBdr>
                                    <w:top w:val="single" w:sz="4" w:space="0" w:color="DBDBDB"/>
                                    <w:left w:val="none" w:sz="0" w:space="0" w:color="auto"/>
                                    <w:bottom w:val="single" w:sz="4" w:space="0" w:color="DBDBDB"/>
                                    <w:right w:val="none" w:sz="0" w:space="0" w:color="auto"/>
                                  </w:divBdr>
                                  <w:divsChild>
                                    <w:div w:id="1545294061">
                                      <w:marLeft w:val="0"/>
                                      <w:marRight w:val="0"/>
                                      <w:marTop w:val="0"/>
                                      <w:marBottom w:val="0"/>
                                      <w:divBdr>
                                        <w:top w:val="none" w:sz="0" w:space="0" w:color="auto"/>
                                        <w:left w:val="none" w:sz="0" w:space="0" w:color="auto"/>
                                        <w:bottom w:val="none" w:sz="0" w:space="0" w:color="auto"/>
                                        <w:right w:val="none" w:sz="0" w:space="0" w:color="auto"/>
                                      </w:divBdr>
                                      <w:divsChild>
                                        <w:div w:id="1624463044">
                                          <w:marLeft w:val="0"/>
                                          <w:marRight w:val="0"/>
                                          <w:marTop w:val="0"/>
                                          <w:marBottom w:val="0"/>
                                          <w:divBdr>
                                            <w:top w:val="none" w:sz="0" w:space="0" w:color="auto"/>
                                            <w:left w:val="none" w:sz="0" w:space="0" w:color="auto"/>
                                            <w:bottom w:val="none" w:sz="0" w:space="0" w:color="auto"/>
                                            <w:right w:val="none" w:sz="0" w:space="0" w:color="auto"/>
                                          </w:divBdr>
                                          <w:divsChild>
                                            <w:div w:id="1737312320">
                                              <w:marLeft w:val="120"/>
                                              <w:marRight w:val="120"/>
                                              <w:marTop w:val="0"/>
                                              <w:marBottom w:val="0"/>
                                              <w:divBdr>
                                                <w:top w:val="none" w:sz="0" w:space="0" w:color="auto"/>
                                                <w:left w:val="none" w:sz="0" w:space="0" w:color="auto"/>
                                                <w:bottom w:val="none" w:sz="0" w:space="0" w:color="auto"/>
                                                <w:right w:val="none" w:sz="0" w:space="0" w:color="auto"/>
                                              </w:divBdr>
                                            </w:div>
                                          </w:divsChild>
                                        </w:div>
                                        <w:div w:id="752900103">
                                          <w:marLeft w:val="-12"/>
                                          <w:marRight w:val="-12"/>
                                          <w:marTop w:val="0"/>
                                          <w:marBottom w:val="0"/>
                                          <w:divBdr>
                                            <w:top w:val="none" w:sz="0" w:space="0" w:color="auto"/>
                                            <w:left w:val="none" w:sz="0" w:space="0" w:color="auto"/>
                                            <w:bottom w:val="none" w:sz="0" w:space="0" w:color="auto"/>
                                            <w:right w:val="none" w:sz="0" w:space="0" w:color="auto"/>
                                          </w:divBdr>
                                        </w:div>
                                        <w:div w:id="7202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059262">
      <w:bodyDiv w:val="1"/>
      <w:marLeft w:val="0"/>
      <w:marRight w:val="0"/>
      <w:marTop w:val="0"/>
      <w:marBottom w:val="0"/>
      <w:divBdr>
        <w:top w:val="none" w:sz="0" w:space="0" w:color="auto"/>
        <w:left w:val="none" w:sz="0" w:space="0" w:color="auto"/>
        <w:bottom w:val="none" w:sz="0" w:space="0" w:color="auto"/>
        <w:right w:val="none" w:sz="0" w:space="0" w:color="auto"/>
      </w:divBdr>
    </w:div>
    <w:div w:id="1744142100">
      <w:bodyDiv w:val="1"/>
      <w:marLeft w:val="0"/>
      <w:marRight w:val="0"/>
      <w:marTop w:val="0"/>
      <w:marBottom w:val="0"/>
      <w:divBdr>
        <w:top w:val="none" w:sz="0" w:space="0" w:color="auto"/>
        <w:left w:val="none" w:sz="0" w:space="0" w:color="auto"/>
        <w:bottom w:val="none" w:sz="0" w:space="0" w:color="auto"/>
        <w:right w:val="none" w:sz="0" w:space="0" w:color="auto"/>
      </w:divBdr>
      <w:divsChild>
        <w:div w:id="553547784">
          <w:marLeft w:val="0"/>
          <w:marRight w:val="0"/>
          <w:marTop w:val="360"/>
          <w:marBottom w:val="0"/>
          <w:divBdr>
            <w:top w:val="none" w:sz="0" w:space="0" w:color="auto"/>
            <w:left w:val="none" w:sz="0" w:space="0" w:color="auto"/>
            <w:bottom w:val="none" w:sz="0" w:space="0" w:color="auto"/>
            <w:right w:val="none" w:sz="0" w:space="0" w:color="auto"/>
          </w:divBdr>
        </w:div>
      </w:divsChild>
    </w:div>
    <w:div w:id="1746761534">
      <w:bodyDiv w:val="1"/>
      <w:marLeft w:val="0"/>
      <w:marRight w:val="0"/>
      <w:marTop w:val="0"/>
      <w:marBottom w:val="0"/>
      <w:divBdr>
        <w:top w:val="none" w:sz="0" w:space="0" w:color="auto"/>
        <w:left w:val="none" w:sz="0" w:space="0" w:color="auto"/>
        <w:bottom w:val="none" w:sz="0" w:space="0" w:color="auto"/>
        <w:right w:val="none" w:sz="0" w:space="0" w:color="auto"/>
      </w:divBdr>
      <w:divsChild>
        <w:div w:id="135685460">
          <w:marLeft w:val="0"/>
          <w:marRight w:val="0"/>
          <w:marTop w:val="0"/>
          <w:marBottom w:val="0"/>
          <w:divBdr>
            <w:top w:val="none" w:sz="0" w:space="0" w:color="auto"/>
            <w:left w:val="none" w:sz="0" w:space="0" w:color="auto"/>
            <w:bottom w:val="none" w:sz="0" w:space="0" w:color="auto"/>
            <w:right w:val="none" w:sz="0" w:space="0" w:color="auto"/>
          </w:divBdr>
        </w:div>
        <w:div w:id="156921247">
          <w:marLeft w:val="0"/>
          <w:marRight w:val="0"/>
          <w:marTop w:val="0"/>
          <w:marBottom w:val="0"/>
          <w:divBdr>
            <w:top w:val="none" w:sz="0" w:space="0" w:color="auto"/>
            <w:left w:val="none" w:sz="0" w:space="0" w:color="auto"/>
            <w:bottom w:val="none" w:sz="0" w:space="0" w:color="auto"/>
            <w:right w:val="none" w:sz="0" w:space="0" w:color="auto"/>
          </w:divBdr>
          <w:divsChild>
            <w:div w:id="2046251998">
              <w:marLeft w:val="0"/>
              <w:marRight w:val="0"/>
              <w:marTop w:val="0"/>
              <w:marBottom w:val="0"/>
              <w:divBdr>
                <w:top w:val="none" w:sz="0" w:space="0" w:color="auto"/>
                <w:left w:val="none" w:sz="0" w:space="0" w:color="auto"/>
                <w:bottom w:val="none" w:sz="0" w:space="0" w:color="auto"/>
                <w:right w:val="none" w:sz="0" w:space="0" w:color="auto"/>
              </w:divBdr>
            </w:div>
          </w:divsChild>
        </w:div>
        <w:div w:id="279146644">
          <w:marLeft w:val="0"/>
          <w:marRight w:val="0"/>
          <w:marTop w:val="0"/>
          <w:marBottom w:val="0"/>
          <w:divBdr>
            <w:top w:val="none" w:sz="0" w:space="0" w:color="auto"/>
            <w:left w:val="none" w:sz="0" w:space="0" w:color="auto"/>
            <w:bottom w:val="none" w:sz="0" w:space="0" w:color="auto"/>
            <w:right w:val="none" w:sz="0" w:space="0" w:color="auto"/>
          </w:divBdr>
        </w:div>
        <w:div w:id="390274277">
          <w:marLeft w:val="0"/>
          <w:marRight w:val="0"/>
          <w:marTop w:val="0"/>
          <w:marBottom w:val="0"/>
          <w:divBdr>
            <w:top w:val="none" w:sz="0" w:space="0" w:color="auto"/>
            <w:left w:val="none" w:sz="0" w:space="0" w:color="auto"/>
            <w:bottom w:val="none" w:sz="0" w:space="0" w:color="auto"/>
            <w:right w:val="none" w:sz="0" w:space="0" w:color="auto"/>
          </w:divBdr>
        </w:div>
        <w:div w:id="493690188">
          <w:marLeft w:val="0"/>
          <w:marRight w:val="0"/>
          <w:marTop w:val="0"/>
          <w:marBottom w:val="0"/>
          <w:divBdr>
            <w:top w:val="none" w:sz="0" w:space="0" w:color="auto"/>
            <w:left w:val="none" w:sz="0" w:space="0" w:color="auto"/>
            <w:bottom w:val="none" w:sz="0" w:space="0" w:color="auto"/>
            <w:right w:val="none" w:sz="0" w:space="0" w:color="auto"/>
          </w:divBdr>
        </w:div>
        <w:div w:id="1468737848">
          <w:marLeft w:val="0"/>
          <w:marRight w:val="0"/>
          <w:marTop w:val="0"/>
          <w:marBottom w:val="0"/>
          <w:divBdr>
            <w:top w:val="none" w:sz="0" w:space="0" w:color="auto"/>
            <w:left w:val="none" w:sz="0" w:space="0" w:color="auto"/>
            <w:bottom w:val="none" w:sz="0" w:space="0" w:color="auto"/>
            <w:right w:val="none" w:sz="0" w:space="0" w:color="auto"/>
          </w:divBdr>
          <w:divsChild>
            <w:div w:id="1935283591">
              <w:marLeft w:val="0"/>
              <w:marRight w:val="0"/>
              <w:marTop w:val="0"/>
              <w:marBottom w:val="0"/>
              <w:divBdr>
                <w:top w:val="none" w:sz="0" w:space="0" w:color="auto"/>
                <w:left w:val="none" w:sz="0" w:space="0" w:color="auto"/>
                <w:bottom w:val="none" w:sz="0" w:space="0" w:color="auto"/>
                <w:right w:val="none" w:sz="0" w:space="0" w:color="auto"/>
              </w:divBdr>
              <w:divsChild>
                <w:div w:id="1884756800">
                  <w:marLeft w:val="0"/>
                  <w:marRight w:val="0"/>
                  <w:marTop w:val="0"/>
                  <w:marBottom w:val="0"/>
                  <w:divBdr>
                    <w:top w:val="none" w:sz="0" w:space="0" w:color="auto"/>
                    <w:left w:val="none" w:sz="0" w:space="0" w:color="auto"/>
                    <w:bottom w:val="none" w:sz="0" w:space="0" w:color="auto"/>
                    <w:right w:val="none" w:sz="0" w:space="0" w:color="auto"/>
                  </w:divBdr>
                  <w:divsChild>
                    <w:div w:id="1566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88732">
          <w:marLeft w:val="0"/>
          <w:marRight w:val="0"/>
          <w:marTop w:val="0"/>
          <w:marBottom w:val="0"/>
          <w:divBdr>
            <w:top w:val="none" w:sz="0" w:space="0" w:color="auto"/>
            <w:left w:val="none" w:sz="0" w:space="0" w:color="auto"/>
            <w:bottom w:val="none" w:sz="0" w:space="0" w:color="auto"/>
            <w:right w:val="none" w:sz="0" w:space="0" w:color="auto"/>
          </w:divBdr>
        </w:div>
        <w:div w:id="2020085481">
          <w:marLeft w:val="0"/>
          <w:marRight w:val="0"/>
          <w:marTop w:val="0"/>
          <w:marBottom w:val="0"/>
          <w:divBdr>
            <w:top w:val="none" w:sz="0" w:space="0" w:color="auto"/>
            <w:left w:val="none" w:sz="0" w:space="0" w:color="auto"/>
            <w:bottom w:val="none" w:sz="0" w:space="0" w:color="auto"/>
            <w:right w:val="none" w:sz="0" w:space="0" w:color="auto"/>
          </w:divBdr>
        </w:div>
        <w:div w:id="2083939946">
          <w:marLeft w:val="0"/>
          <w:marRight w:val="0"/>
          <w:marTop w:val="0"/>
          <w:marBottom w:val="0"/>
          <w:divBdr>
            <w:top w:val="none" w:sz="0" w:space="0" w:color="auto"/>
            <w:left w:val="none" w:sz="0" w:space="0" w:color="auto"/>
            <w:bottom w:val="none" w:sz="0" w:space="0" w:color="auto"/>
            <w:right w:val="none" w:sz="0" w:space="0" w:color="auto"/>
          </w:divBdr>
        </w:div>
      </w:divsChild>
    </w:div>
    <w:div w:id="1752310639">
      <w:bodyDiv w:val="1"/>
      <w:marLeft w:val="0"/>
      <w:marRight w:val="0"/>
      <w:marTop w:val="0"/>
      <w:marBottom w:val="0"/>
      <w:divBdr>
        <w:top w:val="none" w:sz="0" w:space="0" w:color="auto"/>
        <w:left w:val="none" w:sz="0" w:space="0" w:color="auto"/>
        <w:bottom w:val="none" w:sz="0" w:space="0" w:color="auto"/>
        <w:right w:val="none" w:sz="0" w:space="0" w:color="auto"/>
      </w:divBdr>
    </w:div>
    <w:div w:id="1763255373">
      <w:bodyDiv w:val="1"/>
      <w:marLeft w:val="0"/>
      <w:marRight w:val="0"/>
      <w:marTop w:val="0"/>
      <w:marBottom w:val="0"/>
      <w:divBdr>
        <w:top w:val="none" w:sz="0" w:space="0" w:color="auto"/>
        <w:left w:val="none" w:sz="0" w:space="0" w:color="auto"/>
        <w:bottom w:val="none" w:sz="0" w:space="0" w:color="auto"/>
        <w:right w:val="none" w:sz="0" w:space="0" w:color="auto"/>
      </w:divBdr>
    </w:div>
    <w:div w:id="1768576759">
      <w:bodyDiv w:val="1"/>
      <w:marLeft w:val="0"/>
      <w:marRight w:val="0"/>
      <w:marTop w:val="0"/>
      <w:marBottom w:val="0"/>
      <w:divBdr>
        <w:top w:val="none" w:sz="0" w:space="0" w:color="auto"/>
        <w:left w:val="none" w:sz="0" w:space="0" w:color="auto"/>
        <w:bottom w:val="none" w:sz="0" w:space="0" w:color="auto"/>
        <w:right w:val="none" w:sz="0" w:space="0" w:color="auto"/>
      </w:divBdr>
    </w:div>
    <w:div w:id="1773697069">
      <w:bodyDiv w:val="1"/>
      <w:marLeft w:val="0"/>
      <w:marRight w:val="0"/>
      <w:marTop w:val="0"/>
      <w:marBottom w:val="0"/>
      <w:divBdr>
        <w:top w:val="none" w:sz="0" w:space="0" w:color="auto"/>
        <w:left w:val="none" w:sz="0" w:space="0" w:color="auto"/>
        <w:bottom w:val="none" w:sz="0" w:space="0" w:color="auto"/>
        <w:right w:val="none" w:sz="0" w:space="0" w:color="auto"/>
      </w:divBdr>
      <w:divsChild>
        <w:div w:id="1800033595">
          <w:marLeft w:val="0"/>
          <w:marRight w:val="0"/>
          <w:marTop w:val="0"/>
          <w:marBottom w:val="0"/>
          <w:divBdr>
            <w:top w:val="none" w:sz="0" w:space="0" w:color="auto"/>
            <w:left w:val="none" w:sz="0" w:space="0" w:color="auto"/>
            <w:bottom w:val="none" w:sz="0" w:space="0" w:color="auto"/>
            <w:right w:val="none" w:sz="0" w:space="0" w:color="auto"/>
          </w:divBdr>
        </w:div>
      </w:divsChild>
    </w:div>
    <w:div w:id="1787576945">
      <w:bodyDiv w:val="1"/>
      <w:marLeft w:val="0"/>
      <w:marRight w:val="0"/>
      <w:marTop w:val="0"/>
      <w:marBottom w:val="0"/>
      <w:divBdr>
        <w:top w:val="none" w:sz="0" w:space="0" w:color="auto"/>
        <w:left w:val="none" w:sz="0" w:space="0" w:color="auto"/>
        <w:bottom w:val="none" w:sz="0" w:space="0" w:color="auto"/>
        <w:right w:val="none" w:sz="0" w:space="0" w:color="auto"/>
      </w:divBdr>
    </w:div>
    <w:div w:id="1790860200">
      <w:bodyDiv w:val="1"/>
      <w:marLeft w:val="0"/>
      <w:marRight w:val="0"/>
      <w:marTop w:val="0"/>
      <w:marBottom w:val="0"/>
      <w:divBdr>
        <w:top w:val="none" w:sz="0" w:space="0" w:color="auto"/>
        <w:left w:val="none" w:sz="0" w:space="0" w:color="auto"/>
        <w:bottom w:val="none" w:sz="0" w:space="0" w:color="auto"/>
        <w:right w:val="none" w:sz="0" w:space="0" w:color="auto"/>
      </w:divBdr>
    </w:div>
    <w:div w:id="1811827363">
      <w:bodyDiv w:val="1"/>
      <w:marLeft w:val="0"/>
      <w:marRight w:val="0"/>
      <w:marTop w:val="0"/>
      <w:marBottom w:val="0"/>
      <w:divBdr>
        <w:top w:val="none" w:sz="0" w:space="0" w:color="auto"/>
        <w:left w:val="none" w:sz="0" w:space="0" w:color="auto"/>
        <w:bottom w:val="none" w:sz="0" w:space="0" w:color="auto"/>
        <w:right w:val="none" w:sz="0" w:space="0" w:color="auto"/>
      </w:divBdr>
      <w:divsChild>
        <w:div w:id="954873362">
          <w:marLeft w:val="0"/>
          <w:marRight w:val="0"/>
          <w:marTop w:val="0"/>
          <w:marBottom w:val="0"/>
          <w:divBdr>
            <w:top w:val="none" w:sz="0" w:space="0" w:color="auto"/>
            <w:left w:val="none" w:sz="0" w:space="0" w:color="auto"/>
            <w:bottom w:val="none" w:sz="0" w:space="0" w:color="auto"/>
            <w:right w:val="none" w:sz="0" w:space="0" w:color="auto"/>
          </w:divBdr>
        </w:div>
      </w:divsChild>
    </w:div>
    <w:div w:id="1818835590">
      <w:bodyDiv w:val="1"/>
      <w:marLeft w:val="0"/>
      <w:marRight w:val="0"/>
      <w:marTop w:val="0"/>
      <w:marBottom w:val="0"/>
      <w:divBdr>
        <w:top w:val="none" w:sz="0" w:space="0" w:color="auto"/>
        <w:left w:val="none" w:sz="0" w:space="0" w:color="auto"/>
        <w:bottom w:val="none" w:sz="0" w:space="0" w:color="auto"/>
        <w:right w:val="none" w:sz="0" w:space="0" w:color="auto"/>
      </w:divBdr>
    </w:div>
    <w:div w:id="1827743999">
      <w:bodyDiv w:val="1"/>
      <w:marLeft w:val="0"/>
      <w:marRight w:val="0"/>
      <w:marTop w:val="0"/>
      <w:marBottom w:val="0"/>
      <w:divBdr>
        <w:top w:val="none" w:sz="0" w:space="0" w:color="auto"/>
        <w:left w:val="none" w:sz="0" w:space="0" w:color="auto"/>
        <w:bottom w:val="none" w:sz="0" w:space="0" w:color="auto"/>
        <w:right w:val="none" w:sz="0" w:space="0" w:color="auto"/>
      </w:divBdr>
    </w:div>
    <w:div w:id="1833983929">
      <w:bodyDiv w:val="1"/>
      <w:marLeft w:val="0"/>
      <w:marRight w:val="0"/>
      <w:marTop w:val="0"/>
      <w:marBottom w:val="0"/>
      <w:divBdr>
        <w:top w:val="none" w:sz="0" w:space="0" w:color="auto"/>
        <w:left w:val="none" w:sz="0" w:space="0" w:color="auto"/>
        <w:bottom w:val="none" w:sz="0" w:space="0" w:color="auto"/>
        <w:right w:val="none" w:sz="0" w:space="0" w:color="auto"/>
      </w:divBdr>
    </w:div>
    <w:div w:id="1841461193">
      <w:bodyDiv w:val="1"/>
      <w:marLeft w:val="0"/>
      <w:marRight w:val="0"/>
      <w:marTop w:val="0"/>
      <w:marBottom w:val="0"/>
      <w:divBdr>
        <w:top w:val="none" w:sz="0" w:space="0" w:color="auto"/>
        <w:left w:val="none" w:sz="0" w:space="0" w:color="auto"/>
        <w:bottom w:val="none" w:sz="0" w:space="0" w:color="auto"/>
        <w:right w:val="none" w:sz="0" w:space="0" w:color="auto"/>
      </w:divBdr>
    </w:div>
    <w:div w:id="1863321148">
      <w:bodyDiv w:val="1"/>
      <w:marLeft w:val="0"/>
      <w:marRight w:val="0"/>
      <w:marTop w:val="0"/>
      <w:marBottom w:val="0"/>
      <w:divBdr>
        <w:top w:val="none" w:sz="0" w:space="0" w:color="auto"/>
        <w:left w:val="none" w:sz="0" w:space="0" w:color="auto"/>
        <w:bottom w:val="none" w:sz="0" w:space="0" w:color="auto"/>
        <w:right w:val="none" w:sz="0" w:space="0" w:color="auto"/>
      </w:divBdr>
      <w:divsChild>
        <w:div w:id="1979459182">
          <w:marLeft w:val="0"/>
          <w:marRight w:val="0"/>
          <w:marTop w:val="0"/>
          <w:marBottom w:val="0"/>
          <w:divBdr>
            <w:top w:val="single" w:sz="4" w:space="0" w:color="999999"/>
            <w:left w:val="single" w:sz="4" w:space="0" w:color="999999"/>
            <w:bottom w:val="single" w:sz="4" w:space="0" w:color="999999"/>
            <w:right w:val="single" w:sz="4" w:space="0" w:color="999999"/>
          </w:divBdr>
          <w:divsChild>
            <w:div w:id="913245247">
              <w:marLeft w:val="0"/>
              <w:marRight w:val="0"/>
              <w:marTop w:val="0"/>
              <w:marBottom w:val="0"/>
              <w:divBdr>
                <w:top w:val="none" w:sz="0" w:space="0" w:color="auto"/>
                <w:left w:val="none" w:sz="0" w:space="0" w:color="auto"/>
                <w:bottom w:val="none" w:sz="0" w:space="0" w:color="auto"/>
                <w:right w:val="none" w:sz="0" w:space="0" w:color="auto"/>
              </w:divBdr>
              <w:divsChild>
                <w:div w:id="210004197">
                  <w:marLeft w:val="120"/>
                  <w:marRight w:val="120"/>
                  <w:marTop w:val="120"/>
                  <w:marBottom w:val="120"/>
                  <w:divBdr>
                    <w:top w:val="none" w:sz="0" w:space="0" w:color="auto"/>
                    <w:left w:val="none" w:sz="0" w:space="0" w:color="auto"/>
                    <w:bottom w:val="none" w:sz="0" w:space="0" w:color="auto"/>
                    <w:right w:val="none" w:sz="0" w:space="0" w:color="auto"/>
                  </w:divBdr>
                  <w:divsChild>
                    <w:div w:id="596063753">
                      <w:marLeft w:val="0"/>
                      <w:marRight w:val="0"/>
                      <w:marTop w:val="0"/>
                      <w:marBottom w:val="0"/>
                      <w:divBdr>
                        <w:top w:val="none" w:sz="0" w:space="0" w:color="auto"/>
                        <w:left w:val="none" w:sz="0" w:space="0" w:color="auto"/>
                        <w:bottom w:val="none" w:sz="0" w:space="0" w:color="auto"/>
                        <w:right w:val="none" w:sz="0" w:space="0" w:color="auto"/>
                      </w:divBdr>
                      <w:divsChild>
                        <w:div w:id="1475028188">
                          <w:marLeft w:val="0"/>
                          <w:marRight w:val="0"/>
                          <w:marTop w:val="0"/>
                          <w:marBottom w:val="0"/>
                          <w:divBdr>
                            <w:top w:val="none" w:sz="0" w:space="0" w:color="auto"/>
                            <w:left w:val="none" w:sz="0" w:space="0" w:color="auto"/>
                            <w:bottom w:val="none" w:sz="0" w:space="0" w:color="auto"/>
                            <w:right w:val="none" w:sz="0" w:space="0" w:color="auto"/>
                          </w:divBdr>
                          <w:divsChild>
                            <w:div w:id="2105883444">
                              <w:marLeft w:val="0"/>
                              <w:marRight w:val="0"/>
                              <w:marTop w:val="0"/>
                              <w:marBottom w:val="0"/>
                              <w:divBdr>
                                <w:top w:val="none" w:sz="0" w:space="0" w:color="auto"/>
                                <w:left w:val="none" w:sz="0" w:space="0" w:color="auto"/>
                                <w:bottom w:val="none" w:sz="0" w:space="0" w:color="auto"/>
                                <w:right w:val="none" w:sz="0" w:space="0" w:color="auto"/>
                              </w:divBdr>
                              <w:divsChild>
                                <w:div w:id="614681131">
                                  <w:marLeft w:val="0"/>
                                  <w:marRight w:val="0"/>
                                  <w:marTop w:val="0"/>
                                  <w:marBottom w:val="0"/>
                                  <w:divBdr>
                                    <w:top w:val="none" w:sz="0" w:space="0" w:color="auto"/>
                                    <w:left w:val="none" w:sz="0" w:space="0" w:color="auto"/>
                                    <w:bottom w:val="none" w:sz="0" w:space="0" w:color="auto"/>
                                    <w:right w:val="none" w:sz="0" w:space="0" w:color="auto"/>
                                  </w:divBdr>
                                  <w:divsChild>
                                    <w:div w:id="1842044725">
                                      <w:marLeft w:val="0"/>
                                      <w:marRight w:val="0"/>
                                      <w:marTop w:val="0"/>
                                      <w:marBottom w:val="0"/>
                                      <w:divBdr>
                                        <w:top w:val="none" w:sz="0" w:space="0" w:color="auto"/>
                                        <w:left w:val="none" w:sz="0" w:space="0" w:color="auto"/>
                                        <w:bottom w:val="none" w:sz="0" w:space="0" w:color="auto"/>
                                        <w:right w:val="none" w:sz="0" w:space="0" w:color="auto"/>
                                      </w:divBdr>
                                      <w:divsChild>
                                        <w:div w:id="1967007473">
                                          <w:marLeft w:val="0"/>
                                          <w:marRight w:val="0"/>
                                          <w:marTop w:val="0"/>
                                          <w:marBottom w:val="0"/>
                                          <w:divBdr>
                                            <w:top w:val="none" w:sz="0" w:space="0" w:color="auto"/>
                                            <w:left w:val="none" w:sz="0" w:space="0" w:color="auto"/>
                                            <w:bottom w:val="none" w:sz="0" w:space="0" w:color="auto"/>
                                            <w:right w:val="none" w:sz="0" w:space="0" w:color="auto"/>
                                          </w:divBdr>
                                          <w:divsChild>
                                            <w:div w:id="2044861101">
                                              <w:marLeft w:val="0"/>
                                              <w:marRight w:val="0"/>
                                              <w:marTop w:val="0"/>
                                              <w:marBottom w:val="0"/>
                                              <w:divBdr>
                                                <w:top w:val="none" w:sz="0" w:space="0" w:color="auto"/>
                                                <w:left w:val="none" w:sz="0" w:space="0" w:color="auto"/>
                                                <w:bottom w:val="none" w:sz="0" w:space="0" w:color="auto"/>
                                                <w:right w:val="none" w:sz="0" w:space="0" w:color="auto"/>
                                              </w:divBdr>
                                              <w:divsChild>
                                                <w:div w:id="1712612345">
                                                  <w:marLeft w:val="0"/>
                                                  <w:marRight w:val="0"/>
                                                  <w:marTop w:val="0"/>
                                                  <w:marBottom w:val="0"/>
                                                  <w:divBdr>
                                                    <w:top w:val="none" w:sz="0" w:space="0" w:color="auto"/>
                                                    <w:left w:val="none" w:sz="0" w:space="0" w:color="auto"/>
                                                    <w:bottom w:val="none" w:sz="0" w:space="0" w:color="auto"/>
                                                    <w:right w:val="none" w:sz="0" w:space="0" w:color="auto"/>
                                                  </w:divBdr>
                                                  <w:divsChild>
                                                    <w:div w:id="85925466">
                                                      <w:marLeft w:val="0"/>
                                                      <w:marRight w:val="0"/>
                                                      <w:marTop w:val="0"/>
                                                      <w:marBottom w:val="0"/>
                                                      <w:divBdr>
                                                        <w:top w:val="none" w:sz="0" w:space="0" w:color="auto"/>
                                                        <w:left w:val="none" w:sz="0" w:space="0" w:color="auto"/>
                                                        <w:bottom w:val="none" w:sz="0" w:space="0" w:color="auto"/>
                                                        <w:right w:val="none" w:sz="0" w:space="0" w:color="auto"/>
                                                      </w:divBdr>
                                                      <w:divsChild>
                                                        <w:div w:id="654141357">
                                                          <w:blockQuote w:val="1"/>
                                                          <w:marLeft w:val="0"/>
                                                          <w:marRight w:val="0"/>
                                                          <w:marTop w:val="360"/>
                                                          <w:marBottom w:val="360"/>
                                                          <w:divBdr>
                                                            <w:top w:val="none" w:sz="0" w:space="0" w:color="auto"/>
                                                            <w:left w:val="none" w:sz="0" w:space="0" w:color="auto"/>
                                                            <w:bottom w:val="none" w:sz="0" w:space="0" w:color="auto"/>
                                                            <w:right w:val="none" w:sz="0" w:space="0" w:color="auto"/>
                                                          </w:divBdr>
                                                          <w:divsChild>
                                                            <w:div w:id="739837105">
                                                              <w:marLeft w:val="0"/>
                                                              <w:marRight w:val="0"/>
                                                              <w:marTop w:val="0"/>
                                                              <w:marBottom w:val="0"/>
                                                              <w:divBdr>
                                                                <w:top w:val="none" w:sz="0" w:space="0" w:color="auto"/>
                                                                <w:left w:val="none" w:sz="0" w:space="0" w:color="auto"/>
                                                                <w:bottom w:val="none" w:sz="0" w:space="0" w:color="auto"/>
                                                                <w:right w:val="none" w:sz="0" w:space="0" w:color="auto"/>
                                                              </w:divBdr>
                                                            </w:div>
                                                            <w:div w:id="1097940147">
                                                              <w:marLeft w:val="0"/>
                                                              <w:marRight w:val="0"/>
                                                              <w:marTop w:val="0"/>
                                                              <w:marBottom w:val="0"/>
                                                              <w:divBdr>
                                                                <w:top w:val="none" w:sz="0" w:space="0" w:color="auto"/>
                                                                <w:left w:val="none" w:sz="0" w:space="0" w:color="auto"/>
                                                                <w:bottom w:val="none" w:sz="0" w:space="0" w:color="auto"/>
                                                                <w:right w:val="none" w:sz="0" w:space="0" w:color="auto"/>
                                                              </w:divBdr>
                                                            </w:div>
                                                            <w:div w:id="1202283749">
                                                              <w:marLeft w:val="0"/>
                                                              <w:marRight w:val="0"/>
                                                              <w:marTop w:val="0"/>
                                                              <w:marBottom w:val="0"/>
                                                              <w:divBdr>
                                                                <w:top w:val="none" w:sz="0" w:space="0" w:color="auto"/>
                                                                <w:left w:val="none" w:sz="0" w:space="0" w:color="auto"/>
                                                                <w:bottom w:val="none" w:sz="0" w:space="0" w:color="auto"/>
                                                                <w:right w:val="none" w:sz="0" w:space="0" w:color="auto"/>
                                                              </w:divBdr>
                                                            </w:div>
                                                            <w:div w:id="1212234855">
                                                              <w:marLeft w:val="0"/>
                                                              <w:marRight w:val="0"/>
                                                              <w:marTop w:val="0"/>
                                                              <w:marBottom w:val="0"/>
                                                              <w:divBdr>
                                                                <w:top w:val="none" w:sz="0" w:space="0" w:color="auto"/>
                                                                <w:left w:val="none" w:sz="0" w:space="0" w:color="auto"/>
                                                                <w:bottom w:val="none" w:sz="0" w:space="0" w:color="auto"/>
                                                                <w:right w:val="none" w:sz="0" w:space="0" w:color="auto"/>
                                                              </w:divBdr>
                                                            </w:div>
                                                            <w:div w:id="1345131028">
                                                              <w:marLeft w:val="0"/>
                                                              <w:marRight w:val="0"/>
                                                              <w:marTop w:val="0"/>
                                                              <w:marBottom w:val="0"/>
                                                              <w:divBdr>
                                                                <w:top w:val="none" w:sz="0" w:space="0" w:color="auto"/>
                                                                <w:left w:val="none" w:sz="0" w:space="0" w:color="auto"/>
                                                                <w:bottom w:val="none" w:sz="0" w:space="0" w:color="auto"/>
                                                                <w:right w:val="none" w:sz="0" w:space="0" w:color="auto"/>
                                                              </w:divBdr>
                                                              <w:divsChild>
                                                                <w:div w:id="238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8421812">
      <w:bodyDiv w:val="1"/>
      <w:marLeft w:val="0"/>
      <w:marRight w:val="0"/>
      <w:marTop w:val="0"/>
      <w:marBottom w:val="0"/>
      <w:divBdr>
        <w:top w:val="none" w:sz="0" w:space="0" w:color="auto"/>
        <w:left w:val="none" w:sz="0" w:space="0" w:color="auto"/>
        <w:bottom w:val="none" w:sz="0" w:space="0" w:color="auto"/>
        <w:right w:val="none" w:sz="0" w:space="0" w:color="auto"/>
      </w:divBdr>
    </w:div>
    <w:div w:id="1880967233">
      <w:bodyDiv w:val="1"/>
      <w:marLeft w:val="0"/>
      <w:marRight w:val="0"/>
      <w:marTop w:val="0"/>
      <w:marBottom w:val="0"/>
      <w:divBdr>
        <w:top w:val="none" w:sz="0" w:space="0" w:color="auto"/>
        <w:left w:val="none" w:sz="0" w:space="0" w:color="auto"/>
        <w:bottom w:val="none" w:sz="0" w:space="0" w:color="auto"/>
        <w:right w:val="none" w:sz="0" w:space="0" w:color="auto"/>
      </w:divBdr>
    </w:div>
    <w:div w:id="1887837999">
      <w:bodyDiv w:val="1"/>
      <w:marLeft w:val="0"/>
      <w:marRight w:val="0"/>
      <w:marTop w:val="0"/>
      <w:marBottom w:val="0"/>
      <w:divBdr>
        <w:top w:val="none" w:sz="0" w:space="0" w:color="auto"/>
        <w:left w:val="none" w:sz="0" w:space="0" w:color="auto"/>
        <w:bottom w:val="none" w:sz="0" w:space="0" w:color="auto"/>
        <w:right w:val="none" w:sz="0" w:space="0" w:color="auto"/>
      </w:divBdr>
      <w:divsChild>
        <w:div w:id="825635199">
          <w:marLeft w:val="0"/>
          <w:marRight w:val="0"/>
          <w:marTop w:val="0"/>
          <w:marBottom w:val="0"/>
          <w:divBdr>
            <w:top w:val="none" w:sz="0" w:space="0" w:color="auto"/>
            <w:left w:val="none" w:sz="0" w:space="0" w:color="auto"/>
            <w:bottom w:val="none" w:sz="0" w:space="0" w:color="auto"/>
            <w:right w:val="none" w:sz="0" w:space="0" w:color="auto"/>
          </w:divBdr>
          <w:divsChild>
            <w:div w:id="577324869">
              <w:marLeft w:val="0"/>
              <w:marRight w:val="0"/>
              <w:marTop w:val="0"/>
              <w:marBottom w:val="0"/>
              <w:divBdr>
                <w:top w:val="none" w:sz="0" w:space="0" w:color="auto"/>
                <w:left w:val="none" w:sz="0" w:space="0" w:color="auto"/>
                <w:bottom w:val="none" w:sz="0" w:space="0" w:color="auto"/>
                <w:right w:val="none" w:sz="0" w:space="0" w:color="auto"/>
              </w:divBdr>
              <w:divsChild>
                <w:div w:id="1654145043">
                  <w:marLeft w:val="0"/>
                  <w:marRight w:val="0"/>
                  <w:marTop w:val="0"/>
                  <w:marBottom w:val="0"/>
                  <w:divBdr>
                    <w:top w:val="none" w:sz="0" w:space="0" w:color="auto"/>
                    <w:left w:val="none" w:sz="0" w:space="0" w:color="auto"/>
                    <w:bottom w:val="none" w:sz="0" w:space="0" w:color="auto"/>
                    <w:right w:val="none" w:sz="0" w:space="0" w:color="auto"/>
                  </w:divBdr>
                  <w:divsChild>
                    <w:div w:id="432088890">
                      <w:marLeft w:val="0"/>
                      <w:marRight w:val="0"/>
                      <w:marTop w:val="0"/>
                      <w:marBottom w:val="0"/>
                      <w:divBdr>
                        <w:top w:val="none" w:sz="0" w:space="0" w:color="auto"/>
                        <w:left w:val="none" w:sz="0" w:space="0" w:color="auto"/>
                        <w:bottom w:val="none" w:sz="0" w:space="0" w:color="auto"/>
                        <w:right w:val="none" w:sz="0" w:space="0" w:color="auto"/>
                      </w:divBdr>
                      <w:divsChild>
                        <w:div w:id="1231303881">
                          <w:marLeft w:val="0"/>
                          <w:marRight w:val="0"/>
                          <w:marTop w:val="0"/>
                          <w:marBottom w:val="0"/>
                          <w:divBdr>
                            <w:top w:val="none" w:sz="0" w:space="0" w:color="auto"/>
                            <w:left w:val="none" w:sz="0" w:space="0" w:color="auto"/>
                            <w:bottom w:val="none" w:sz="0" w:space="0" w:color="auto"/>
                            <w:right w:val="none" w:sz="0" w:space="0" w:color="auto"/>
                          </w:divBdr>
                          <w:divsChild>
                            <w:div w:id="1459686666">
                              <w:marLeft w:val="0"/>
                              <w:marRight w:val="0"/>
                              <w:marTop w:val="0"/>
                              <w:marBottom w:val="0"/>
                              <w:divBdr>
                                <w:top w:val="none" w:sz="0" w:space="0" w:color="auto"/>
                                <w:left w:val="none" w:sz="0" w:space="0" w:color="auto"/>
                                <w:bottom w:val="none" w:sz="0" w:space="0" w:color="auto"/>
                                <w:right w:val="none" w:sz="0" w:space="0" w:color="auto"/>
                              </w:divBdr>
                              <w:divsChild>
                                <w:div w:id="948968806">
                                  <w:marLeft w:val="0"/>
                                  <w:marRight w:val="0"/>
                                  <w:marTop w:val="0"/>
                                  <w:marBottom w:val="0"/>
                                  <w:divBdr>
                                    <w:top w:val="none" w:sz="0" w:space="0" w:color="auto"/>
                                    <w:left w:val="none" w:sz="0" w:space="0" w:color="auto"/>
                                    <w:bottom w:val="none" w:sz="0" w:space="0" w:color="auto"/>
                                    <w:right w:val="none" w:sz="0" w:space="0" w:color="auto"/>
                                  </w:divBdr>
                                  <w:divsChild>
                                    <w:div w:id="1468818977">
                                      <w:marLeft w:val="0"/>
                                      <w:marRight w:val="0"/>
                                      <w:marTop w:val="0"/>
                                      <w:marBottom w:val="0"/>
                                      <w:divBdr>
                                        <w:top w:val="none" w:sz="0" w:space="0" w:color="auto"/>
                                        <w:left w:val="none" w:sz="0" w:space="0" w:color="auto"/>
                                        <w:bottom w:val="none" w:sz="0" w:space="0" w:color="auto"/>
                                        <w:right w:val="none" w:sz="0" w:space="0" w:color="auto"/>
                                      </w:divBdr>
                                      <w:divsChild>
                                        <w:div w:id="265508095">
                                          <w:marLeft w:val="0"/>
                                          <w:marRight w:val="0"/>
                                          <w:marTop w:val="0"/>
                                          <w:marBottom w:val="0"/>
                                          <w:divBdr>
                                            <w:top w:val="none" w:sz="0" w:space="0" w:color="auto"/>
                                            <w:left w:val="none" w:sz="0" w:space="0" w:color="auto"/>
                                            <w:bottom w:val="none" w:sz="0" w:space="0" w:color="auto"/>
                                            <w:right w:val="none" w:sz="0" w:space="0" w:color="auto"/>
                                          </w:divBdr>
                                          <w:divsChild>
                                            <w:div w:id="1063019481">
                                              <w:marLeft w:val="0"/>
                                              <w:marRight w:val="0"/>
                                              <w:marTop w:val="0"/>
                                              <w:marBottom w:val="0"/>
                                              <w:divBdr>
                                                <w:top w:val="none" w:sz="0" w:space="0" w:color="auto"/>
                                                <w:left w:val="none" w:sz="0" w:space="0" w:color="auto"/>
                                                <w:bottom w:val="none" w:sz="0" w:space="0" w:color="auto"/>
                                                <w:right w:val="none" w:sz="0" w:space="0" w:color="auto"/>
                                              </w:divBdr>
                                              <w:divsChild>
                                                <w:div w:id="852963316">
                                                  <w:marLeft w:val="0"/>
                                                  <w:marRight w:val="0"/>
                                                  <w:marTop w:val="0"/>
                                                  <w:marBottom w:val="0"/>
                                                  <w:divBdr>
                                                    <w:top w:val="none" w:sz="0" w:space="0" w:color="auto"/>
                                                    <w:left w:val="none" w:sz="0" w:space="0" w:color="auto"/>
                                                    <w:bottom w:val="none" w:sz="0" w:space="0" w:color="auto"/>
                                                    <w:right w:val="none" w:sz="0" w:space="0" w:color="auto"/>
                                                  </w:divBdr>
                                                  <w:divsChild>
                                                    <w:div w:id="1054042948">
                                                      <w:marLeft w:val="0"/>
                                                      <w:marRight w:val="0"/>
                                                      <w:marTop w:val="0"/>
                                                      <w:marBottom w:val="0"/>
                                                      <w:divBdr>
                                                        <w:top w:val="none" w:sz="0" w:space="0" w:color="auto"/>
                                                        <w:left w:val="none" w:sz="0" w:space="0" w:color="auto"/>
                                                        <w:bottom w:val="none" w:sz="0" w:space="0" w:color="auto"/>
                                                        <w:right w:val="none" w:sz="0" w:space="0" w:color="auto"/>
                                                      </w:divBdr>
                                                      <w:divsChild>
                                                        <w:div w:id="742065124">
                                                          <w:marLeft w:val="0"/>
                                                          <w:marRight w:val="0"/>
                                                          <w:marTop w:val="0"/>
                                                          <w:marBottom w:val="0"/>
                                                          <w:divBdr>
                                                            <w:top w:val="none" w:sz="0" w:space="0" w:color="auto"/>
                                                            <w:left w:val="none" w:sz="0" w:space="0" w:color="auto"/>
                                                            <w:bottom w:val="none" w:sz="0" w:space="0" w:color="auto"/>
                                                            <w:right w:val="none" w:sz="0" w:space="0" w:color="auto"/>
                                                          </w:divBdr>
                                                          <w:divsChild>
                                                            <w:div w:id="2127701222">
                                                              <w:marLeft w:val="0"/>
                                                              <w:marRight w:val="0"/>
                                                              <w:marTop w:val="0"/>
                                                              <w:marBottom w:val="0"/>
                                                              <w:divBdr>
                                                                <w:top w:val="none" w:sz="0" w:space="0" w:color="auto"/>
                                                                <w:left w:val="none" w:sz="0" w:space="0" w:color="auto"/>
                                                                <w:bottom w:val="none" w:sz="0" w:space="0" w:color="auto"/>
                                                                <w:right w:val="none" w:sz="0" w:space="0" w:color="auto"/>
                                                              </w:divBdr>
                                                              <w:divsChild>
                                                                <w:div w:id="377707666">
                                                                  <w:marLeft w:val="0"/>
                                                                  <w:marRight w:val="0"/>
                                                                  <w:marTop w:val="0"/>
                                                                  <w:marBottom w:val="0"/>
                                                                  <w:divBdr>
                                                                    <w:top w:val="none" w:sz="0" w:space="0" w:color="auto"/>
                                                                    <w:left w:val="none" w:sz="0" w:space="0" w:color="auto"/>
                                                                    <w:bottom w:val="none" w:sz="0" w:space="0" w:color="auto"/>
                                                                    <w:right w:val="none" w:sz="0" w:space="0" w:color="auto"/>
                                                                  </w:divBdr>
                                                                  <w:divsChild>
                                                                    <w:div w:id="1404378171">
                                                                      <w:marLeft w:val="0"/>
                                                                      <w:marRight w:val="0"/>
                                                                      <w:marTop w:val="0"/>
                                                                      <w:marBottom w:val="0"/>
                                                                      <w:divBdr>
                                                                        <w:top w:val="none" w:sz="0" w:space="0" w:color="auto"/>
                                                                        <w:left w:val="none" w:sz="0" w:space="0" w:color="auto"/>
                                                                        <w:bottom w:val="none" w:sz="0" w:space="0" w:color="auto"/>
                                                                        <w:right w:val="none" w:sz="0" w:space="0" w:color="auto"/>
                                                                      </w:divBdr>
                                                                      <w:divsChild>
                                                                        <w:div w:id="1937052829">
                                                                          <w:marLeft w:val="0"/>
                                                                          <w:marRight w:val="0"/>
                                                                          <w:marTop w:val="0"/>
                                                                          <w:marBottom w:val="0"/>
                                                                          <w:divBdr>
                                                                            <w:top w:val="none" w:sz="0" w:space="0" w:color="auto"/>
                                                                            <w:left w:val="none" w:sz="0" w:space="0" w:color="auto"/>
                                                                            <w:bottom w:val="none" w:sz="0" w:space="0" w:color="auto"/>
                                                                            <w:right w:val="none" w:sz="0" w:space="0" w:color="auto"/>
                                                                          </w:divBdr>
                                                                          <w:divsChild>
                                                                            <w:div w:id="1250430680">
                                                                              <w:marLeft w:val="0"/>
                                                                              <w:marRight w:val="0"/>
                                                                              <w:marTop w:val="0"/>
                                                                              <w:marBottom w:val="0"/>
                                                                              <w:divBdr>
                                                                                <w:top w:val="none" w:sz="0" w:space="0" w:color="auto"/>
                                                                                <w:left w:val="none" w:sz="0" w:space="0" w:color="auto"/>
                                                                                <w:bottom w:val="none" w:sz="0" w:space="0" w:color="auto"/>
                                                                                <w:right w:val="none" w:sz="0" w:space="0" w:color="auto"/>
                                                                              </w:divBdr>
                                                                              <w:divsChild>
                                                                                <w:div w:id="28534853">
                                                                                  <w:marLeft w:val="0"/>
                                                                                  <w:marRight w:val="0"/>
                                                                                  <w:marTop w:val="0"/>
                                                                                  <w:marBottom w:val="0"/>
                                                                                  <w:divBdr>
                                                                                    <w:top w:val="none" w:sz="0" w:space="0" w:color="auto"/>
                                                                                    <w:left w:val="none" w:sz="0" w:space="0" w:color="auto"/>
                                                                                    <w:bottom w:val="none" w:sz="0" w:space="0" w:color="auto"/>
                                                                                    <w:right w:val="none" w:sz="0" w:space="0" w:color="auto"/>
                                                                                  </w:divBdr>
                                                                                  <w:divsChild>
                                                                                    <w:div w:id="609360531">
                                                                                      <w:marLeft w:val="0"/>
                                                                                      <w:marRight w:val="0"/>
                                                                                      <w:marTop w:val="0"/>
                                                                                      <w:marBottom w:val="0"/>
                                                                                      <w:divBdr>
                                                                                        <w:top w:val="none" w:sz="0" w:space="0" w:color="auto"/>
                                                                                        <w:left w:val="none" w:sz="0" w:space="0" w:color="auto"/>
                                                                                        <w:bottom w:val="none" w:sz="0" w:space="0" w:color="auto"/>
                                                                                        <w:right w:val="none" w:sz="0" w:space="0" w:color="auto"/>
                                                                                      </w:divBdr>
                                                                                      <w:divsChild>
                                                                                        <w:div w:id="1505590899">
                                                                                          <w:marLeft w:val="0"/>
                                                                                          <w:marRight w:val="0"/>
                                                                                          <w:marTop w:val="0"/>
                                                                                          <w:marBottom w:val="0"/>
                                                                                          <w:divBdr>
                                                                                            <w:top w:val="none" w:sz="0" w:space="0" w:color="auto"/>
                                                                                            <w:left w:val="none" w:sz="0" w:space="0" w:color="auto"/>
                                                                                            <w:bottom w:val="none" w:sz="0" w:space="0" w:color="auto"/>
                                                                                            <w:right w:val="none" w:sz="0" w:space="0" w:color="auto"/>
                                                                                          </w:divBdr>
                                                                                          <w:divsChild>
                                                                                            <w:div w:id="592130327">
                                                                                              <w:marLeft w:val="0"/>
                                                                                              <w:marRight w:val="0"/>
                                                                                              <w:marTop w:val="0"/>
                                                                                              <w:marBottom w:val="0"/>
                                                                                              <w:divBdr>
                                                                                                <w:top w:val="none" w:sz="0" w:space="0" w:color="auto"/>
                                                                                                <w:left w:val="none" w:sz="0" w:space="0" w:color="auto"/>
                                                                                                <w:bottom w:val="none" w:sz="0" w:space="0" w:color="auto"/>
                                                                                                <w:right w:val="none" w:sz="0" w:space="0" w:color="auto"/>
                                                                                              </w:divBdr>
                                                                                              <w:divsChild>
                                                                                                <w:div w:id="1434206193">
                                                                                                  <w:marLeft w:val="0"/>
                                                                                                  <w:marRight w:val="0"/>
                                                                                                  <w:marTop w:val="0"/>
                                                                                                  <w:marBottom w:val="0"/>
                                                                                                  <w:divBdr>
                                                                                                    <w:top w:val="none" w:sz="0" w:space="0" w:color="auto"/>
                                                                                                    <w:left w:val="none" w:sz="0" w:space="0" w:color="auto"/>
                                                                                                    <w:bottom w:val="none" w:sz="0" w:space="0" w:color="auto"/>
                                                                                                    <w:right w:val="none" w:sz="0" w:space="0" w:color="auto"/>
                                                                                                  </w:divBdr>
                                                                                                  <w:divsChild>
                                                                                                    <w:div w:id="814227530">
                                                                                                      <w:marLeft w:val="0"/>
                                                                                                      <w:marRight w:val="0"/>
                                                                                                      <w:marTop w:val="0"/>
                                                                                                      <w:marBottom w:val="0"/>
                                                                                                      <w:divBdr>
                                                                                                        <w:top w:val="none" w:sz="0" w:space="0" w:color="auto"/>
                                                                                                        <w:left w:val="none" w:sz="0" w:space="0" w:color="auto"/>
                                                                                                        <w:bottom w:val="none" w:sz="0" w:space="0" w:color="auto"/>
                                                                                                        <w:right w:val="none" w:sz="0" w:space="0" w:color="auto"/>
                                                                                                      </w:divBdr>
                                                                                                      <w:divsChild>
                                                                                                        <w:div w:id="1760323022">
                                                                                                          <w:marLeft w:val="0"/>
                                                                                                          <w:marRight w:val="0"/>
                                                                                                          <w:marTop w:val="0"/>
                                                                                                          <w:marBottom w:val="0"/>
                                                                                                          <w:divBdr>
                                                                                                            <w:top w:val="none" w:sz="0" w:space="0" w:color="auto"/>
                                                                                                            <w:left w:val="none" w:sz="0" w:space="0" w:color="auto"/>
                                                                                                            <w:bottom w:val="none" w:sz="0" w:space="0" w:color="auto"/>
                                                                                                            <w:right w:val="none" w:sz="0" w:space="0" w:color="auto"/>
                                                                                                          </w:divBdr>
                                                                                                          <w:divsChild>
                                                                                                            <w:div w:id="610550798">
                                                                                                              <w:marLeft w:val="0"/>
                                                                                                              <w:marRight w:val="0"/>
                                                                                                              <w:marTop w:val="0"/>
                                                                                                              <w:marBottom w:val="0"/>
                                                                                                              <w:divBdr>
                                                                                                                <w:top w:val="none" w:sz="0" w:space="0" w:color="auto"/>
                                                                                                                <w:left w:val="none" w:sz="0" w:space="0" w:color="auto"/>
                                                                                                                <w:bottom w:val="none" w:sz="0" w:space="0" w:color="auto"/>
                                                                                                                <w:right w:val="none" w:sz="0" w:space="0" w:color="auto"/>
                                                                                                              </w:divBdr>
                                                                                                              <w:divsChild>
                                                                                                                <w:div w:id="906723064">
                                                                                                                  <w:marLeft w:val="0"/>
                                                                                                                  <w:marRight w:val="0"/>
                                                                                                                  <w:marTop w:val="0"/>
                                                                                                                  <w:marBottom w:val="0"/>
                                                                                                                  <w:divBdr>
                                                                                                                    <w:top w:val="none" w:sz="0" w:space="0" w:color="auto"/>
                                                                                                                    <w:left w:val="none" w:sz="0" w:space="0" w:color="auto"/>
                                                                                                                    <w:bottom w:val="none" w:sz="0" w:space="0" w:color="auto"/>
                                                                                                                    <w:right w:val="none" w:sz="0" w:space="0" w:color="auto"/>
                                                                                                                  </w:divBdr>
                                                                                                                  <w:divsChild>
                                                                                                                    <w:div w:id="1373456190">
                                                                                                                      <w:marLeft w:val="0"/>
                                                                                                                      <w:marRight w:val="0"/>
                                                                                                                      <w:marTop w:val="0"/>
                                                                                                                      <w:marBottom w:val="0"/>
                                                                                                                      <w:divBdr>
                                                                                                                        <w:top w:val="none" w:sz="0" w:space="0" w:color="auto"/>
                                                                                                                        <w:left w:val="none" w:sz="0" w:space="0" w:color="auto"/>
                                                                                                                        <w:bottom w:val="none" w:sz="0" w:space="0" w:color="auto"/>
                                                                                                                        <w:right w:val="none" w:sz="0" w:space="0" w:color="auto"/>
                                                                                                                      </w:divBdr>
                                                                                                                      <w:divsChild>
                                                                                                                        <w:div w:id="1409962956">
                                                                                                                          <w:marLeft w:val="0"/>
                                                                                                                          <w:marRight w:val="0"/>
                                                                                                                          <w:marTop w:val="0"/>
                                                                                                                          <w:marBottom w:val="0"/>
                                                                                                                          <w:divBdr>
                                                                                                                            <w:top w:val="none" w:sz="0" w:space="0" w:color="auto"/>
                                                                                                                            <w:left w:val="none" w:sz="0" w:space="0" w:color="auto"/>
                                                                                                                            <w:bottom w:val="none" w:sz="0" w:space="0" w:color="auto"/>
                                                                                                                            <w:right w:val="none" w:sz="0" w:space="0" w:color="auto"/>
                                                                                                                          </w:divBdr>
                                                                                                                          <w:divsChild>
                                                                                                                            <w:div w:id="807823373">
                                                                                                                              <w:marLeft w:val="0"/>
                                                                                                                              <w:marRight w:val="0"/>
                                                                                                                              <w:marTop w:val="0"/>
                                                                                                                              <w:marBottom w:val="0"/>
                                                                                                                              <w:divBdr>
                                                                                                                                <w:top w:val="none" w:sz="0" w:space="0" w:color="auto"/>
                                                                                                                                <w:left w:val="none" w:sz="0" w:space="0" w:color="auto"/>
                                                                                                                                <w:bottom w:val="none" w:sz="0" w:space="0" w:color="auto"/>
                                                                                                                                <w:right w:val="none" w:sz="0" w:space="0" w:color="auto"/>
                                                                                                                              </w:divBdr>
                                                                                                                              <w:divsChild>
                                                                                                                                <w:div w:id="1214074493">
                                                                                                                                  <w:marLeft w:val="0"/>
                                                                                                                                  <w:marRight w:val="0"/>
                                                                                                                                  <w:marTop w:val="0"/>
                                                                                                                                  <w:marBottom w:val="0"/>
                                                                                                                                  <w:divBdr>
                                                                                                                                    <w:top w:val="none" w:sz="0" w:space="0" w:color="auto"/>
                                                                                                                                    <w:left w:val="none" w:sz="0" w:space="0" w:color="auto"/>
                                                                                                                                    <w:bottom w:val="none" w:sz="0" w:space="0" w:color="auto"/>
                                                                                                                                    <w:right w:val="none" w:sz="0" w:space="0" w:color="auto"/>
                                                                                                                                  </w:divBdr>
                                                                                                                                  <w:divsChild>
                                                                                                                                    <w:div w:id="1047144412">
                                                                                                                                      <w:marLeft w:val="0"/>
                                                                                                                                      <w:marRight w:val="0"/>
                                                                                                                                      <w:marTop w:val="0"/>
                                                                                                                                      <w:marBottom w:val="0"/>
                                                                                                                                      <w:divBdr>
                                                                                                                                        <w:top w:val="none" w:sz="0" w:space="0" w:color="auto"/>
                                                                                                                                        <w:left w:val="none" w:sz="0" w:space="0" w:color="auto"/>
                                                                                                                                        <w:bottom w:val="none" w:sz="0" w:space="0" w:color="auto"/>
                                                                                                                                        <w:right w:val="none" w:sz="0" w:space="0" w:color="auto"/>
                                                                                                                                      </w:divBdr>
                                                                                                                                      <w:divsChild>
                                                                                                                                        <w:div w:id="600454850">
                                                                                                                                          <w:marLeft w:val="0"/>
                                                                                                                                          <w:marRight w:val="0"/>
                                                                                                                                          <w:marTop w:val="0"/>
                                                                                                                                          <w:marBottom w:val="0"/>
                                                                                                                                          <w:divBdr>
                                                                                                                                            <w:top w:val="none" w:sz="0" w:space="0" w:color="auto"/>
                                                                                                                                            <w:left w:val="none" w:sz="0" w:space="0" w:color="auto"/>
                                                                                                                                            <w:bottom w:val="none" w:sz="0" w:space="0" w:color="auto"/>
                                                                                                                                            <w:right w:val="none" w:sz="0" w:space="0" w:color="auto"/>
                                                                                                                                          </w:divBdr>
                                                                                                                                          <w:divsChild>
                                                                                                                                            <w:div w:id="1252159837">
                                                                                                                                              <w:marLeft w:val="0"/>
                                                                                                                                              <w:marRight w:val="0"/>
                                                                                                                                              <w:marTop w:val="0"/>
                                                                                                                                              <w:marBottom w:val="0"/>
                                                                                                                                              <w:divBdr>
                                                                                                                                                <w:top w:val="none" w:sz="0" w:space="0" w:color="auto"/>
                                                                                                                                                <w:left w:val="none" w:sz="0" w:space="0" w:color="auto"/>
                                                                                                                                                <w:bottom w:val="none" w:sz="0" w:space="0" w:color="auto"/>
                                                                                                                                                <w:right w:val="none" w:sz="0" w:space="0" w:color="auto"/>
                                                                                                                                              </w:divBdr>
                                                                                                                                              <w:divsChild>
                                                                                                                                                <w:div w:id="287442726">
                                                                                                                                                  <w:marLeft w:val="0"/>
                                                                                                                                                  <w:marRight w:val="0"/>
                                                                                                                                                  <w:marTop w:val="0"/>
                                                                                                                                                  <w:marBottom w:val="0"/>
                                                                                                                                                  <w:divBdr>
                                                                                                                                                    <w:top w:val="none" w:sz="0" w:space="0" w:color="auto"/>
                                                                                                                                                    <w:left w:val="none" w:sz="0" w:space="0" w:color="auto"/>
                                                                                                                                                    <w:bottom w:val="none" w:sz="0" w:space="0" w:color="auto"/>
                                                                                                                                                    <w:right w:val="none" w:sz="0" w:space="0" w:color="auto"/>
                                                                                                                                                  </w:divBdr>
                                                                                                                                                  <w:divsChild>
                                                                                                                                                    <w:div w:id="848566060">
                                                                                                                                                      <w:marLeft w:val="0"/>
                                                                                                                                                      <w:marRight w:val="0"/>
                                                                                                                                                      <w:marTop w:val="0"/>
                                                                                                                                                      <w:marBottom w:val="0"/>
                                                                                                                                                      <w:divBdr>
                                                                                                                                                        <w:top w:val="none" w:sz="0" w:space="0" w:color="auto"/>
                                                                                                                                                        <w:left w:val="none" w:sz="0" w:space="0" w:color="auto"/>
                                                                                                                                                        <w:bottom w:val="none" w:sz="0" w:space="0" w:color="auto"/>
                                                                                                                                                        <w:right w:val="none" w:sz="0" w:space="0" w:color="auto"/>
                                                                                                                                                      </w:divBdr>
                                                                                                                                                      <w:divsChild>
                                                                                                                                                        <w:div w:id="1476994065">
                                                                                                                                                          <w:marLeft w:val="0"/>
                                                                                                                                                          <w:marRight w:val="0"/>
                                                                                                                                                          <w:marTop w:val="0"/>
                                                                                                                                                          <w:marBottom w:val="0"/>
                                                                                                                                                          <w:divBdr>
                                                                                                                                                            <w:top w:val="none" w:sz="0" w:space="0" w:color="auto"/>
                                                                                                                                                            <w:left w:val="none" w:sz="0" w:space="0" w:color="auto"/>
                                                                                                                                                            <w:bottom w:val="none" w:sz="0" w:space="0" w:color="auto"/>
                                                                                                                                                            <w:right w:val="none" w:sz="0" w:space="0" w:color="auto"/>
                                                                                                                                                          </w:divBdr>
                                                                                                                                                          <w:divsChild>
                                                                                                                                                            <w:div w:id="42408700">
                                                                                                                                                              <w:marLeft w:val="0"/>
                                                                                                                                                              <w:marRight w:val="0"/>
                                                                                                                                                              <w:marTop w:val="0"/>
                                                                                                                                                              <w:marBottom w:val="0"/>
                                                                                                                                                              <w:divBdr>
                                                                                                                                                                <w:top w:val="none" w:sz="0" w:space="0" w:color="auto"/>
                                                                                                                                                                <w:left w:val="none" w:sz="0" w:space="0" w:color="auto"/>
                                                                                                                                                                <w:bottom w:val="none" w:sz="0" w:space="0" w:color="auto"/>
                                                                                                                                                                <w:right w:val="none" w:sz="0" w:space="0" w:color="auto"/>
                                                                                                                                                              </w:divBdr>
                                                                                                                                                              <w:divsChild>
                                                                                                                                                                <w:div w:id="1130056516">
                                                                                                                                                                  <w:marLeft w:val="0"/>
                                                                                                                                                                  <w:marRight w:val="0"/>
                                                                                                                                                                  <w:marTop w:val="0"/>
                                                                                                                                                                  <w:marBottom w:val="0"/>
                                                                                                                                                                  <w:divBdr>
                                                                                                                                                                    <w:top w:val="none" w:sz="0" w:space="0" w:color="auto"/>
                                                                                                                                                                    <w:left w:val="none" w:sz="0" w:space="0" w:color="auto"/>
                                                                                                                                                                    <w:bottom w:val="none" w:sz="0" w:space="0" w:color="auto"/>
                                                                                                                                                                    <w:right w:val="none" w:sz="0" w:space="0" w:color="auto"/>
                                                                                                                                                                  </w:divBdr>
                                                                                                                                                                  <w:divsChild>
                                                                                                                                                                    <w:div w:id="644504681">
                                                                                                                                                                      <w:marLeft w:val="0"/>
                                                                                                                                                                      <w:marRight w:val="0"/>
                                                                                                                                                                      <w:marTop w:val="0"/>
                                                                                                                                                                      <w:marBottom w:val="0"/>
                                                                                                                                                                      <w:divBdr>
                                                                                                                                                                        <w:top w:val="none" w:sz="0" w:space="0" w:color="auto"/>
                                                                                                                                                                        <w:left w:val="none" w:sz="0" w:space="0" w:color="auto"/>
                                                                                                                                                                        <w:bottom w:val="none" w:sz="0" w:space="0" w:color="auto"/>
                                                                                                                                                                        <w:right w:val="none" w:sz="0" w:space="0" w:color="auto"/>
                                                                                                                                                                      </w:divBdr>
                                                                                                                                                                      <w:divsChild>
                                                                                                                                                                        <w:div w:id="261957539">
                                                                                                                                                                          <w:marLeft w:val="0"/>
                                                                                                                                                                          <w:marRight w:val="0"/>
                                                                                                                                                                          <w:marTop w:val="0"/>
                                                                                                                                                                          <w:marBottom w:val="0"/>
                                                                                                                                                                          <w:divBdr>
                                                                                                                                                                            <w:top w:val="none" w:sz="0" w:space="0" w:color="auto"/>
                                                                                                                                                                            <w:left w:val="none" w:sz="0" w:space="0" w:color="auto"/>
                                                                                                                                                                            <w:bottom w:val="none" w:sz="0" w:space="0" w:color="auto"/>
                                                                                                                                                                            <w:right w:val="none" w:sz="0" w:space="0" w:color="auto"/>
                                                                                                                                                                          </w:divBdr>
                                                                                                                                                                          <w:divsChild>
                                                                                                                                                                            <w:div w:id="657879258">
                                                                                                                                                                              <w:marLeft w:val="0"/>
                                                                                                                                                                              <w:marRight w:val="0"/>
                                                                                                                                                                              <w:marTop w:val="0"/>
                                                                                                                                                                              <w:marBottom w:val="0"/>
                                                                                                                                                                              <w:divBdr>
                                                                                                                                                                                <w:top w:val="none" w:sz="0" w:space="0" w:color="auto"/>
                                                                                                                                                                                <w:left w:val="none" w:sz="0" w:space="0" w:color="auto"/>
                                                                                                                                                                                <w:bottom w:val="none" w:sz="0" w:space="0" w:color="auto"/>
                                                                                                                                                                                <w:right w:val="none" w:sz="0" w:space="0" w:color="auto"/>
                                                                                                                                                                              </w:divBdr>
                                                                                                                                                                              <w:divsChild>
                                                                                                                                                                                <w:div w:id="2060081836">
                                                                                                                                                                                  <w:marLeft w:val="0"/>
                                                                                                                                                                                  <w:marRight w:val="0"/>
                                                                                                                                                                                  <w:marTop w:val="0"/>
                                                                                                                                                                                  <w:marBottom w:val="0"/>
                                                                                                                                                                                  <w:divBdr>
                                                                                                                                                                                    <w:top w:val="none" w:sz="0" w:space="0" w:color="auto"/>
                                                                                                                                                                                    <w:left w:val="none" w:sz="0" w:space="0" w:color="auto"/>
                                                                                                                                                                                    <w:bottom w:val="none" w:sz="0" w:space="0" w:color="auto"/>
                                                                                                                                                                                    <w:right w:val="none" w:sz="0" w:space="0" w:color="auto"/>
                                                                                                                                                                                  </w:divBdr>
                                                                                                                                                                                  <w:divsChild>
                                                                                                                                                                                    <w:div w:id="840315554">
                                                                                                                                                                                      <w:marLeft w:val="0"/>
                                                                                                                                                                                      <w:marRight w:val="0"/>
                                                                                                                                                                                      <w:marTop w:val="0"/>
                                                                                                                                                                                      <w:marBottom w:val="0"/>
                                                                                                                                                                                      <w:divBdr>
                                                                                                                                                                                        <w:top w:val="none" w:sz="0" w:space="0" w:color="auto"/>
                                                                                                                                                                                        <w:left w:val="none" w:sz="0" w:space="0" w:color="auto"/>
                                                                                                                                                                                        <w:bottom w:val="none" w:sz="0" w:space="0" w:color="auto"/>
                                                                                                                                                                                        <w:right w:val="none" w:sz="0" w:space="0" w:color="auto"/>
                                                                                                                                                                                      </w:divBdr>
                                                                                                                                                                                      <w:divsChild>
                                                                                                                                                                                        <w:div w:id="480271414">
                                                                                                                                                                                          <w:marLeft w:val="0"/>
                                                                                                                                                                                          <w:marRight w:val="0"/>
                                                                                                                                                                                          <w:marTop w:val="0"/>
                                                                                                                                                                                          <w:marBottom w:val="0"/>
                                                                                                                                                                                          <w:divBdr>
                                                                                                                                                                                            <w:top w:val="none" w:sz="0" w:space="0" w:color="auto"/>
                                                                                                                                                                                            <w:left w:val="none" w:sz="0" w:space="0" w:color="auto"/>
                                                                                                                                                                                            <w:bottom w:val="none" w:sz="0" w:space="0" w:color="auto"/>
                                                                                                                                                                                            <w:right w:val="none" w:sz="0" w:space="0" w:color="auto"/>
                                                                                                                                                                                          </w:divBdr>
                                                                                                                                                                                          <w:divsChild>
                                                                                                                                                                                            <w:div w:id="1644113383">
                                                                                                                                                                                              <w:marLeft w:val="0"/>
                                                                                                                                                                                              <w:marRight w:val="0"/>
                                                                                                                                                                                              <w:marTop w:val="0"/>
                                                                                                                                                                                              <w:marBottom w:val="0"/>
                                                                                                                                                                                              <w:divBdr>
                                                                                                                                                                                                <w:top w:val="none" w:sz="0" w:space="0" w:color="auto"/>
                                                                                                                                                                                                <w:left w:val="none" w:sz="0" w:space="0" w:color="auto"/>
                                                                                                                                                                                                <w:bottom w:val="none" w:sz="0" w:space="0" w:color="auto"/>
                                                                                                                                                                                                <w:right w:val="none" w:sz="0" w:space="0" w:color="auto"/>
                                                                                                                                                                                              </w:divBdr>
                                                                                                                                                                                              <w:divsChild>
                                                                                                                                                                                                <w:div w:id="983201206">
                                                                                                                                                                                                  <w:marLeft w:val="0"/>
                                                                                                                                                                                                  <w:marRight w:val="0"/>
                                                                                                                                                                                                  <w:marTop w:val="0"/>
                                                                                                                                                                                                  <w:marBottom w:val="0"/>
                                                                                                                                                                                                  <w:divBdr>
                                                                                                                                                                                                    <w:top w:val="none" w:sz="0" w:space="0" w:color="auto"/>
                                                                                                                                                                                                    <w:left w:val="none" w:sz="0" w:space="0" w:color="auto"/>
                                                                                                                                                                                                    <w:bottom w:val="none" w:sz="0" w:space="0" w:color="auto"/>
                                                                                                                                                                                                    <w:right w:val="none" w:sz="0" w:space="0" w:color="auto"/>
                                                                                                                                                                                                  </w:divBdr>
                                                                                                                                                                                                  <w:divsChild>
                                                                                                                                                                                                    <w:div w:id="1387415632">
                                                                                                                                                                                                      <w:marLeft w:val="0"/>
                                                                                                                                                                                                      <w:marRight w:val="0"/>
                                                                                                                                                                                                      <w:marTop w:val="0"/>
                                                                                                                                                                                                      <w:marBottom w:val="0"/>
                                                                                                                                                                                                      <w:divBdr>
                                                                                                                                                                                                        <w:top w:val="none" w:sz="0" w:space="0" w:color="auto"/>
                                                                                                                                                                                                        <w:left w:val="none" w:sz="0" w:space="0" w:color="auto"/>
                                                                                                                                                                                                        <w:bottom w:val="none" w:sz="0" w:space="0" w:color="auto"/>
                                                                                                                                                                                                        <w:right w:val="none" w:sz="0" w:space="0" w:color="auto"/>
                                                                                                                                                                                                      </w:divBdr>
                                                                                                                                                                                                      <w:divsChild>
                                                                                                                                                                                                        <w:div w:id="1087654696">
                                                                                                                                                                                                          <w:marLeft w:val="0"/>
                                                                                                                                                                                                          <w:marRight w:val="0"/>
                                                                                                                                                                                                          <w:marTop w:val="0"/>
                                                                                                                                                                                                          <w:marBottom w:val="0"/>
                                                                                                                                                                                                          <w:divBdr>
                                                                                                                                                                                                            <w:top w:val="none" w:sz="0" w:space="0" w:color="auto"/>
                                                                                                                                                                                                            <w:left w:val="none" w:sz="0" w:space="0" w:color="auto"/>
                                                                                                                                                                                                            <w:bottom w:val="none" w:sz="0" w:space="0" w:color="auto"/>
                                                                                                                                                                                                            <w:right w:val="none" w:sz="0" w:space="0" w:color="auto"/>
                                                                                                                                                                                                          </w:divBdr>
                                                                                                                                                                                                          <w:divsChild>
                                                                                                                                                                                                            <w:div w:id="1496216576">
                                                                                                                                                                                                              <w:marLeft w:val="0"/>
                                                                                                                                                                                                              <w:marRight w:val="0"/>
                                                                                                                                                                                                              <w:marTop w:val="0"/>
                                                                                                                                                                                                              <w:marBottom w:val="0"/>
                                                                                                                                                                                                              <w:divBdr>
                                                                                                                                                                                                                <w:top w:val="none" w:sz="0" w:space="0" w:color="auto"/>
                                                                                                                                                                                                                <w:left w:val="none" w:sz="0" w:space="0" w:color="auto"/>
                                                                                                                                                                                                                <w:bottom w:val="none" w:sz="0" w:space="0" w:color="auto"/>
                                                                                                                                                                                                                <w:right w:val="none" w:sz="0" w:space="0" w:color="auto"/>
                                                                                                                                                                                                              </w:divBdr>
                                                                                                                                                                                                              <w:divsChild>
                                                                                                                                                                                                                <w:div w:id="1023021823">
                                                                                                                                                                                                                  <w:marLeft w:val="0"/>
                                                                                                                                                                                                                  <w:marRight w:val="0"/>
                                                                                                                                                                                                                  <w:marTop w:val="0"/>
                                                                                                                                                                                                                  <w:marBottom w:val="0"/>
                                                                                                                                                                                                                  <w:divBdr>
                                                                                                                                                                                                                    <w:top w:val="none" w:sz="0" w:space="0" w:color="auto"/>
                                                                                                                                                                                                                    <w:left w:val="none" w:sz="0" w:space="0" w:color="auto"/>
                                                                                                                                                                                                                    <w:bottom w:val="none" w:sz="0" w:space="0" w:color="auto"/>
                                                                                                                                                                                                                    <w:right w:val="none" w:sz="0" w:space="0" w:color="auto"/>
                                                                                                                                                                                                                  </w:divBdr>
                                                                                                                                                                                                                  <w:divsChild>
                                                                                                                                                                                                                    <w:div w:id="1009866473">
                                                                                                                                                                                                                      <w:marLeft w:val="0"/>
                                                                                                                                                                                                                      <w:marRight w:val="0"/>
                                                                                                                                                                                                                      <w:marTop w:val="0"/>
                                                                                                                                                                                                                      <w:marBottom w:val="0"/>
                                                                                                                                                                                                                      <w:divBdr>
                                                                                                                                                                                                                        <w:top w:val="none" w:sz="0" w:space="0" w:color="auto"/>
                                                                                                                                                                                                                        <w:left w:val="none" w:sz="0" w:space="0" w:color="auto"/>
                                                                                                                                                                                                                        <w:bottom w:val="none" w:sz="0" w:space="0" w:color="auto"/>
                                                                                                                                                                                                                        <w:right w:val="none" w:sz="0" w:space="0" w:color="auto"/>
                                                                                                                                                                                                                      </w:divBdr>
                                                                                                                                                                                                                      <w:divsChild>
                                                                                                                                                                                                                        <w:div w:id="302734961">
                                                                                                                                                                                                                          <w:marLeft w:val="0"/>
                                                                                                                                                                                                                          <w:marRight w:val="0"/>
                                                                                                                                                                                                                          <w:marTop w:val="0"/>
                                                                                                                                                                                                                          <w:marBottom w:val="0"/>
                                                                                                                                                                                                                          <w:divBdr>
                                                                                                                                                                                                                            <w:top w:val="none" w:sz="0" w:space="0" w:color="auto"/>
                                                                                                                                                                                                                            <w:left w:val="none" w:sz="0" w:space="0" w:color="auto"/>
                                                                                                                                                                                                                            <w:bottom w:val="none" w:sz="0" w:space="0" w:color="auto"/>
                                                                                                                                                                                                                            <w:right w:val="none" w:sz="0" w:space="0" w:color="auto"/>
                                                                                                                                                                                                                          </w:divBdr>
                                                                                                                                                                                                                          <w:divsChild>
                                                                                                                                                                                                                            <w:div w:id="2082291797">
                                                                                                                                                                                                                              <w:marLeft w:val="0"/>
                                                                                                                                                                                                                              <w:marRight w:val="0"/>
                                                                                                                                                                                                                              <w:marTop w:val="0"/>
                                                                                                                                                                                                                              <w:marBottom w:val="0"/>
                                                                                                                                                                                                                              <w:divBdr>
                                                                                                                                                                                                                                <w:top w:val="none" w:sz="0" w:space="0" w:color="auto"/>
                                                                                                                                                                                                                                <w:left w:val="none" w:sz="0" w:space="0" w:color="auto"/>
                                                                                                                                                                                                                                <w:bottom w:val="none" w:sz="0" w:space="0" w:color="auto"/>
                                                                                                                                                                                                                                <w:right w:val="none" w:sz="0" w:space="0" w:color="auto"/>
                                                                                                                                                                                                                              </w:divBdr>
                                                                                                                                                                                                                              <w:divsChild>
                                                                                                                                                                                                                                <w:div w:id="1690332054">
                                                                                                                                                                                                                                  <w:marLeft w:val="0"/>
                                                                                                                                                                                                                                  <w:marRight w:val="0"/>
                                                                                                                                                                                                                                  <w:marTop w:val="0"/>
                                                                                                                                                                                                                                  <w:marBottom w:val="0"/>
                                                                                                                                                                                                                                  <w:divBdr>
                                                                                                                                                                                                                                    <w:top w:val="none" w:sz="0" w:space="0" w:color="auto"/>
                                                                                                                                                                                                                                    <w:left w:val="none" w:sz="0" w:space="0" w:color="auto"/>
                                                                                                                                                                                                                                    <w:bottom w:val="none" w:sz="0" w:space="0" w:color="auto"/>
                                                                                                                                                                                                                                    <w:right w:val="none" w:sz="0" w:space="0" w:color="auto"/>
                                                                                                                                                                                                                                  </w:divBdr>
                                                                                                                                                                                                                                  <w:divsChild>
                                                                                                                                                                                                                                    <w:div w:id="87234938">
                                                                                                                                                                                                                                      <w:marLeft w:val="0"/>
                                                                                                                                                                                                                                      <w:marRight w:val="0"/>
                                                                                                                                                                                                                                      <w:marTop w:val="0"/>
                                                                                                                                                                                                                                      <w:marBottom w:val="0"/>
                                                                                                                                                                                                                                      <w:divBdr>
                                                                                                                                                                                                                                        <w:top w:val="none" w:sz="0" w:space="0" w:color="auto"/>
                                                                                                                                                                                                                                        <w:left w:val="none" w:sz="0" w:space="0" w:color="auto"/>
                                                                                                                                                                                                                                        <w:bottom w:val="none" w:sz="0" w:space="0" w:color="auto"/>
                                                                                                                                                                                                                                        <w:right w:val="none" w:sz="0" w:space="0" w:color="auto"/>
                                                                                                                                                                                                                                      </w:divBdr>
                                                                                                                                                                                                                                      <w:divsChild>
                                                                                                                                                                                                                                        <w:div w:id="1744987724">
                                                                                                                                                                                                                                          <w:marLeft w:val="0"/>
                                                                                                                                                                                                                                          <w:marRight w:val="0"/>
                                                                                                                                                                                                                                          <w:marTop w:val="0"/>
                                                                                                                                                                                                                                          <w:marBottom w:val="0"/>
                                                                                                                                                                                                                                          <w:divBdr>
                                                                                                                                                                                                                                            <w:top w:val="none" w:sz="0" w:space="0" w:color="auto"/>
                                                                                                                                                                                                                                            <w:left w:val="none" w:sz="0" w:space="0" w:color="auto"/>
                                                                                                                                                                                                                                            <w:bottom w:val="none" w:sz="0" w:space="0" w:color="auto"/>
                                                                                                                                                                                                                                            <w:right w:val="none" w:sz="0" w:space="0" w:color="auto"/>
                                                                                                                                                                                                                                          </w:divBdr>
                                                                                                                                                                                                                                          <w:divsChild>
                                                                                                                                                                                                                                            <w:div w:id="322394931">
                                                                                                                                                                                                                                              <w:marLeft w:val="0"/>
                                                                                                                                                                                                                                              <w:marRight w:val="0"/>
                                                                                                                                                                                                                                              <w:marTop w:val="0"/>
                                                                                                                                                                                                                                              <w:marBottom w:val="0"/>
                                                                                                                                                                                                                                              <w:divBdr>
                                                                                                                                                                                                                                                <w:top w:val="none" w:sz="0" w:space="0" w:color="auto"/>
                                                                                                                                                                                                                                                <w:left w:val="none" w:sz="0" w:space="0" w:color="auto"/>
                                                                                                                                                                                                                                                <w:bottom w:val="none" w:sz="0" w:space="0" w:color="auto"/>
                                                                                                                                                                                                                                                <w:right w:val="none" w:sz="0" w:space="0" w:color="auto"/>
                                                                                                                                                                                                                                              </w:divBdr>
                                                                                                                                                                                                                                              <w:divsChild>
                                                                                                                                                                                                                                                <w:div w:id="156846766">
                                                                                                                                                                                                                                                  <w:marLeft w:val="0"/>
                                                                                                                                                                                                                                                  <w:marRight w:val="0"/>
                                                                                                                                                                                                                                                  <w:marTop w:val="0"/>
                                                                                                                                                                                                                                                  <w:marBottom w:val="0"/>
                                                                                                                                                                                                                                                  <w:divBdr>
                                                                                                                                                                                                                                                    <w:top w:val="none" w:sz="0" w:space="0" w:color="auto"/>
                                                                                                                                                                                                                                                    <w:left w:val="none" w:sz="0" w:space="0" w:color="auto"/>
                                                                                                                                                                                                                                                    <w:bottom w:val="none" w:sz="0" w:space="0" w:color="auto"/>
                                                                                                                                                                                                                                                    <w:right w:val="none" w:sz="0" w:space="0" w:color="auto"/>
                                                                                                                                                                                                                                                  </w:divBdr>
                                                                                                                                                                                                                                                  <w:divsChild>
                                                                                                                                                                                                                                                    <w:div w:id="1499692471">
                                                                                                                                                                                                                                                      <w:marLeft w:val="0"/>
                                                                                                                                                                                                                                                      <w:marRight w:val="0"/>
                                                                                                                                                                                                                                                      <w:marTop w:val="0"/>
                                                                                                                                                                                                                                                      <w:marBottom w:val="0"/>
                                                                                                                                                                                                                                                      <w:divBdr>
                                                                                                                                                                                                                                                        <w:top w:val="none" w:sz="0" w:space="0" w:color="auto"/>
                                                                                                                                                                                                                                                        <w:left w:val="none" w:sz="0" w:space="0" w:color="auto"/>
                                                                                                                                                                                                                                                        <w:bottom w:val="none" w:sz="0" w:space="0" w:color="auto"/>
                                                                                                                                                                                                                                                        <w:right w:val="none" w:sz="0" w:space="0" w:color="auto"/>
                                                                                                                                                                                                                                                      </w:divBdr>
                                                                                                                                                                                                                                                      <w:divsChild>
                                                                                                                                                                                                                                                        <w:div w:id="1421411754">
                                                                                                                                                                                                                                                          <w:marLeft w:val="0"/>
                                                                                                                                                                                                                                                          <w:marRight w:val="0"/>
                                                                                                                                                                                                                                                          <w:marTop w:val="0"/>
                                                                                                                                                                                                                                                          <w:marBottom w:val="0"/>
                                                                                                                                                                                                                                                          <w:divBdr>
                                                                                                                                                                                                                                                            <w:top w:val="none" w:sz="0" w:space="0" w:color="auto"/>
                                                                                                                                                                                                                                                            <w:left w:val="none" w:sz="0" w:space="0" w:color="auto"/>
                                                                                                                                                                                                                                                            <w:bottom w:val="none" w:sz="0" w:space="0" w:color="auto"/>
                                                                                                                                                                                                                                                            <w:right w:val="none" w:sz="0" w:space="0" w:color="auto"/>
                                                                                                                                                                                                                                                          </w:divBdr>
                                                                                                                                                                                                                                                          <w:divsChild>
                                                                                                                                                                                                                                                            <w:div w:id="1291399434">
                                                                                                                                                                                                                                                              <w:marLeft w:val="0"/>
                                                                                                                                                                                                                                                              <w:marRight w:val="0"/>
                                                                                                                                                                                                                                                              <w:marTop w:val="0"/>
                                                                                                                                                                                                                                                              <w:marBottom w:val="0"/>
                                                                                                                                                                                                                                                              <w:divBdr>
                                                                                                                                                                                                                                                                <w:top w:val="none" w:sz="0" w:space="0" w:color="auto"/>
                                                                                                                                                                                                                                                                <w:left w:val="none" w:sz="0" w:space="0" w:color="auto"/>
                                                                                                                                                                                                                                                                <w:bottom w:val="none" w:sz="0" w:space="0" w:color="auto"/>
                                                                                                                                                                                                                                                                <w:right w:val="none" w:sz="0" w:space="0" w:color="auto"/>
                                                                                                                                                                                                                                                              </w:divBdr>
                                                                                                                                                                                                                                                              <w:divsChild>
                                                                                                                                                                                                                                                                <w:div w:id="2027318572">
                                                                                                                                                                                                                                                                  <w:marLeft w:val="0"/>
                                                                                                                                                                                                                                                                  <w:marRight w:val="0"/>
                                                                                                                                                                                                                                                                  <w:marTop w:val="0"/>
                                                                                                                                                                                                                                                                  <w:marBottom w:val="0"/>
                                                                                                                                                                                                                                                                  <w:divBdr>
                                                                                                                                                                                                                                                                    <w:top w:val="none" w:sz="0" w:space="0" w:color="auto"/>
                                                                                                                                                                                                                                                                    <w:left w:val="none" w:sz="0" w:space="0" w:color="auto"/>
                                                                                                                                                                                                                                                                    <w:bottom w:val="none" w:sz="0" w:space="0" w:color="auto"/>
                                                                                                                                                                                                                                                                    <w:right w:val="none" w:sz="0" w:space="0" w:color="auto"/>
                                                                                                                                                                                                                                                                  </w:divBdr>
                                                                                                                                                                                                                                                                  <w:divsChild>
                                                                                                                                                                                                                                                                    <w:div w:id="1004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826931">
          <w:marLeft w:val="0"/>
          <w:marRight w:val="0"/>
          <w:marTop w:val="0"/>
          <w:marBottom w:val="0"/>
          <w:divBdr>
            <w:top w:val="none" w:sz="0" w:space="0" w:color="auto"/>
            <w:left w:val="none" w:sz="0" w:space="0" w:color="auto"/>
            <w:bottom w:val="none" w:sz="0" w:space="0" w:color="auto"/>
            <w:right w:val="none" w:sz="0" w:space="0" w:color="auto"/>
          </w:divBdr>
          <w:divsChild>
            <w:div w:id="1229458744">
              <w:marLeft w:val="0"/>
              <w:marRight w:val="0"/>
              <w:marTop w:val="0"/>
              <w:marBottom w:val="0"/>
              <w:divBdr>
                <w:top w:val="none" w:sz="0" w:space="0" w:color="auto"/>
                <w:left w:val="none" w:sz="0" w:space="0" w:color="auto"/>
                <w:bottom w:val="none" w:sz="0" w:space="0" w:color="auto"/>
                <w:right w:val="none" w:sz="0" w:space="0" w:color="auto"/>
              </w:divBdr>
              <w:divsChild>
                <w:div w:id="2141682405">
                  <w:marLeft w:val="0"/>
                  <w:marRight w:val="0"/>
                  <w:marTop w:val="0"/>
                  <w:marBottom w:val="0"/>
                  <w:divBdr>
                    <w:top w:val="none" w:sz="0" w:space="0" w:color="auto"/>
                    <w:left w:val="none" w:sz="0" w:space="0" w:color="auto"/>
                    <w:bottom w:val="none" w:sz="0" w:space="0" w:color="auto"/>
                    <w:right w:val="none" w:sz="0" w:space="0" w:color="auto"/>
                  </w:divBdr>
                  <w:divsChild>
                    <w:div w:id="752312840">
                      <w:marLeft w:val="0"/>
                      <w:marRight w:val="0"/>
                      <w:marTop w:val="0"/>
                      <w:marBottom w:val="0"/>
                      <w:divBdr>
                        <w:top w:val="none" w:sz="0" w:space="0" w:color="auto"/>
                        <w:left w:val="none" w:sz="0" w:space="0" w:color="auto"/>
                        <w:bottom w:val="none" w:sz="0" w:space="0" w:color="auto"/>
                        <w:right w:val="none" w:sz="0" w:space="0" w:color="auto"/>
                      </w:divBdr>
                      <w:divsChild>
                        <w:div w:id="1457136160">
                          <w:marLeft w:val="0"/>
                          <w:marRight w:val="0"/>
                          <w:marTop w:val="0"/>
                          <w:marBottom w:val="0"/>
                          <w:divBdr>
                            <w:top w:val="none" w:sz="0" w:space="0" w:color="auto"/>
                            <w:left w:val="none" w:sz="0" w:space="0" w:color="auto"/>
                            <w:bottom w:val="none" w:sz="0" w:space="0" w:color="auto"/>
                            <w:right w:val="none" w:sz="0" w:space="0" w:color="auto"/>
                          </w:divBdr>
                          <w:divsChild>
                            <w:div w:id="1969163784">
                              <w:marLeft w:val="0"/>
                              <w:marRight w:val="0"/>
                              <w:marTop w:val="0"/>
                              <w:marBottom w:val="0"/>
                              <w:divBdr>
                                <w:top w:val="none" w:sz="0" w:space="0" w:color="auto"/>
                                <w:left w:val="none" w:sz="0" w:space="0" w:color="auto"/>
                                <w:bottom w:val="none" w:sz="0" w:space="0" w:color="auto"/>
                                <w:right w:val="none" w:sz="0" w:space="0" w:color="auto"/>
                              </w:divBdr>
                              <w:divsChild>
                                <w:div w:id="1091583740">
                                  <w:marLeft w:val="0"/>
                                  <w:marRight w:val="0"/>
                                  <w:marTop w:val="0"/>
                                  <w:marBottom w:val="0"/>
                                  <w:divBdr>
                                    <w:top w:val="none" w:sz="0" w:space="0" w:color="auto"/>
                                    <w:left w:val="none" w:sz="0" w:space="0" w:color="auto"/>
                                    <w:bottom w:val="none" w:sz="0" w:space="0" w:color="auto"/>
                                    <w:right w:val="none" w:sz="0" w:space="0" w:color="auto"/>
                                  </w:divBdr>
                                  <w:divsChild>
                                    <w:div w:id="158692018">
                                      <w:marLeft w:val="0"/>
                                      <w:marRight w:val="0"/>
                                      <w:marTop w:val="0"/>
                                      <w:marBottom w:val="0"/>
                                      <w:divBdr>
                                        <w:top w:val="none" w:sz="0" w:space="0" w:color="auto"/>
                                        <w:left w:val="none" w:sz="0" w:space="0" w:color="auto"/>
                                        <w:bottom w:val="none" w:sz="0" w:space="0" w:color="auto"/>
                                        <w:right w:val="none" w:sz="0" w:space="0" w:color="auto"/>
                                      </w:divBdr>
                                      <w:divsChild>
                                        <w:div w:id="2060979538">
                                          <w:marLeft w:val="0"/>
                                          <w:marRight w:val="0"/>
                                          <w:marTop w:val="0"/>
                                          <w:marBottom w:val="0"/>
                                          <w:divBdr>
                                            <w:top w:val="none" w:sz="0" w:space="0" w:color="auto"/>
                                            <w:left w:val="none" w:sz="0" w:space="0" w:color="auto"/>
                                            <w:bottom w:val="none" w:sz="0" w:space="0" w:color="auto"/>
                                            <w:right w:val="none" w:sz="0" w:space="0" w:color="auto"/>
                                          </w:divBdr>
                                          <w:divsChild>
                                            <w:div w:id="1579943936">
                                              <w:marLeft w:val="0"/>
                                              <w:marRight w:val="0"/>
                                              <w:marTop w:val="0"/>
                                              <w:marBottom w:val="0"/>
                                              <w:divBdr>
                                                <w:top w:val="none" w:sz="0" w:space="0" w:color="auto"/>
                                                <w:left w:val="none" w:sz="0" w:space="0" w:color="auto"/>
                                                <w:bottom w:val="none" w:sz="0" w:space="0" w:color="auto"/>
                                                <w:right w:val="none" w:sz="0" w:space="0" w:color="auto"/>
                                              </w:divBdr>
                                              <w:divsChild>
                                                <w:div w:id="1842887186">
                                                  <w:marLeft w:val="0"/>
                                                  <w:marRight w:val="0"/>
                                                  <w:marTop w:val="0"/>
                                                  <w:marBottom w:val="0"/>
                                                  <w:divBdr>
                                                    <w:top w:val="none" w:sz="0" w:space="0" w:color="auto"/>
                                                    <w:left w:val="none" w:sz="0" w:space="0" w:color="auto"/>
                                                    <w:bottom w:val="none" w:sz="0" w:space="0" w:color="auto"/>
                                                    <w:right w:val="none" w:sz="0" w:space="0" w:color="auto"/>
                                                  </w:divBdr>
                                                  <w:divsChild>
                                                    <w:div w:id="820780340">
                                                      <w:marLeft w:val="0"/>
                                                      <w:marRight w:val="0"/>
                                                      <w:marTop w:val="0"/>
                                                      <w:marBottom w:val="0"/>
                                                      <w:divBdr>
                                                        <w:top w:val="none" w:sz="0" w:space="0" w:color="auto"/>
                                                        <w:left w:val="none" w:sz="0" w:space="0" w:color="auto"/>
                                                        <w:bottom w:val="none" w:sz="0" w:space="0" w:color="auto"/>
                                                        <w:right w:val="none" w:sz="0" w:space="0" w:color="auto"/>
                                                      </w:divBdr>
                                                      <w:divsChild>
                                                        <w:div w:id="1189753921">
                                                          <w:marLeft w:val="0"/>
                                                          <w:marRight w:val="0"/>
                                                          <w:marTop w:val="0"/>
                                                          <w:marBottom w:val="0"/>
                                                          <w:divBdr>
                                                            <w:top w:val="none" w:sz="0" w:space="0" w:color="auto"/>
                                                            <w:left w:val="none" w:sz="0" w:space="0" w:color="auto"/>
                                                            <w:bottom w:val="none" w:sz="0" w:space="0" w:color="auto"/>
                                                            <w:right w:val="none" w:sz="0" w:space="0" w:color="auto"/>
                                                          </w:divBdr>
                                                          <w:divsChild>
                                                            <w:div w:id="111437756">
                                                              <w:marLeft w:val="0"/>
                                                              <w:marRight w:val="0"/>
                                                              <w:marTop w:val="0"/>
                                                              <w:marBottom w:val="0"/>
                                                              <w:divBdr>
                                                                <w:top w:val="none" w:sz="0" w:space="0" w:color="auto"/>
                                                                <w:left w:val="none" w:sz="0" w:space="0" w:color="auto"/>
                                                                <w:bottom w:val="none" w:sz="0" w:space="0" w:color="auto"/>
                                                                <w:right w:val="none" w:sz="0" w:space="0" w:color="auto"/>
                                                              </w:divBdr>
                                                              <w:divsChild>
                                                                <w:div w:id="449008592">
                                                                  <w:marLeft w:val="0"/>
                                                                  <w:marRight w:val="0"/>
                                                                  <w:marTop w:val="0"/>
                                                                  <w:marBottom w:val="0"/>
                                                                  <w:divBdr>
                                                                    <w:top w:val="none" w:sz="0" w:space="0" w:color="auto"/>
                                                                    <w:left w:val="none" w:sz="0" w:space="0" w:color="auto"/>
                                                                    <w:bottom w:val="none" w:sz="0" w:space="0" w:color="auto"/>
                                                                    <w:right w:val="none" w:sz="0" w:space="0" w:color="auto"/>
                                                                  </w:divBdr>
                                                                  <w:divsChild>
                                                                    <w:div w:id="1477187503">
                                                                      <w:marLeft w:val="0"/>
                                                                      <w:marRight w:val="0"/>
                                                                      <w:marTop w:val="0"/>
                                                                      <w:marBottom w:val="0"/>
                                                                      <w:divBdr>
                                                                        <w:top w:val="none" w:sz="0" w:space="0" w:color="auto"/>
                                                                        <w:left w:val="none" w:sz="0" w:space="0" w:color="auto"/>
                                                                        <w:bottom w:val="none" w:sz="0" w:space="0" w:color="auto"/>
                                                                        <w:right w:val="none" w:sz="0" w:space="0" w:color="auto"/>
                                                                      </w:divBdr>
                                                                      <w:divsChild>
                                                                        <w:div w:id="1583441719">
                                                                          <w:marLeft w:val="0"/>
                                                                          <w:marRight w:val="0"/>
                                                                          <w:marTop w:val="0"/>
                                                                          <w:marBottom w:val="0"/>
                                                                          <w:divBdr>
                                                                            <w:top w:val="none" w:sz="0" w:space="0" w:color="auto"/>
                                                                            <w:left w:val="none" w:sz="0" w:space="0" w:color="auto"/>
                                                                            <w:bottom w:val="none" w:sz="0" w:space="0" w:color="auto"/>
                                                                            <w:right w:val="none" w:sz="0" w:space="0" w:color="auto"/>
                                                                          </w:divBdr>
                                                                          <w:divsChild>
                                                                            <w:div w:id="736899231">
                                                                              <w:marLeft w:val="0"/>
                                                                              <w:marRight w:val="0"/>
                                                                              <w:marTop w:val="0"/>
                                                                              <w:marBottom w:val="0"/>
                                                                              <w:divBdr>
                                                                                <w:top w:val="none" w:sz="0" w:space="0" w:color="auto"/>
                                                                                <w:left w:val="none" w:sz="0" w:space="0" w:color="auto"/>
                                                                                <w:bottom w:val="none" w:sz="0" w:space="0" w:color="auto"/>
                                                                                <w:right w:val="none" w:sz="0" w:space="0" w:color="auto"/>
                                                                              </w:divBdr>
                                                                              <w:divsChild>
                                                                                <w:div w:id="1443381871">
                                                                                  <w:marLeft w:val="0"/>
                                                                                  <w:marRight w:val="0"/>
                                                                                  <w:marTop w:val="0"/>
                                                                                  <w:marBottom w:val="0"/>
                                                                                  <w:divBdr>
                                                                                    <w:top w:val="none" w:sz="0" w:space="0" w:color="auto"/>
                                                                                    <w:left w:val="none" w:sz="0" w:space="0" w:color="auto"/>
                                                                                    <w:bottom w:val="none" w:sz="0" w:space="0" w:color="auto"/>
                                                                                    <w:right w:val="none" w:sz="0" w:space="0" w:color="auto"/>
                                                                                  </w:divBdr>
                                                                                  <w:divsChild>
                                                                                    <w:div w:id="2709506">
                                                                                      <w:marLeft w:val="0"/>
                                                                                      <w:marRight w:val="0"/>
                                                                                      <w:marTop w:val="0"/>
                                                                                      <w:marBottom w:val="0"/>
                                                                                      <w:divBdr>
                                                                                        <w:top w:val="none" w:sz="0" w:space="0" w:color="auto"/>
                                                                                        <w:left w:val="none" w:sz="0" w:space="0" w:color="auto"/>
                                                                                        <w:bottom w:val="none" w:sz="0" w:space="0" w:color="auto"/>
                                                                                        <w:right w:val="none" w:sz="0" w:space="0" w:color="auto"/>
                                                                                      </w:divBdr>
                                                                                      <w:divsChild>
                                                                                        <w:div w:id="571426654">
                                                                                          <w:marLeft w:val="0"/>
                                                                                          <w:marRight w:val="0"/>
                                                                                          <w:marTop w:val="0"/>
                                                                                          <w:marBottom w:val="0"/>
                                                                                          <w:divBdr>
                                                                                            <w:top w:val="none" w:sz="0" w:space="0" w:color="auto"/>
                                                                                            <w:left w:val="none" w:sz="0" w:space="0" w:color="auto"/>
                                                                                            <w:bottom w:val="none" w:sz="0" w:space="0" w:color="auto"/>
                                                                                            <w:right w:val="none" w:sz="0" w:space="0" w:color="auto"/>
                                                                                          </w:divBdr>
                                                                                          <w:divsChild>
                                                                                            <w:div w:id="1043209275">
                                                                                              <w:marLeft w:val="0"/>
                                                                                              <w:marRight w:val="0"/>
                                                                                              <w:marTop w:val="0"/>
                                                                                              <w:marBottom w:val="0"/>
                                                                                              <w:divBdr>
                                                                                                <w:top w:val="none" w:sz="0" w:space="0" w:color="auto"/>
                                                                                                <w:left w:val="none" w:sz="0" w:space="0" w:color="auto"/>
                                                                                                <w:bottom w:val="none" w:sz="0" w:space="0" w:color="auto"/>
                                                                                                <w:right w:val="none" w:sz="0" w:space="0" w:color="auto"/>
                                                                                              </w:divBdr>
                                                                                              <w:divsChild>
                                                                                                <w:div w:id="254870076">
                                                                                                  <w:marLeft w:val="0"/>
                                                                                                  <w:marRight w:val="0"/>
                                                                                                  <w:marTop w:val="0"/>
                                                                                                  <w:marBottom w:val="0"/>
                                                                                                  <w:divBdr>
                                                                                                    <w:top w:val="none" w:sz="0" w:space="0" w:color="auto"/>
                                                                                                    <w:left w:val="none" w:sz="0" w:space="0" w:color="auto"/>
                                                                                                    <w:bottom w:val="none" w:sz="0" w:space="0" w:color="auto"/>
                                                                                                    <w:right w:val="none" w:sz="0" w:space="0" w:color="auto"/>
                                                                                                  </w:divBdr>
                                                                                                  <w:divsChild>
                                                                                                    <w:div w:id="1281691573">
                                                                                                      <w:marLeft w:val="0"/>
                                                                                                      <w:marRight w:val="0"/>
                                                                                                      <w:marTop w:val="0"/>
                                                                                                      <w:marBottom w:val="0"/>
                                                                                                      <w:divBdr>
                                                                                                        <w:top w:val="none" w:sz="0" w:space="0" w:color="auto"/>
                                                                                                        <w:left w:val="none" w:sz="0" w:space="0" w:color="auto"/>
                                                                                                        <w:bottom w:val="none" w:sz="0" w:space="0" w:color="auto"/>
                                                                                                        <w:right w:val="none" w:sz="0" w:space="0" w:color="auto"/>
                                                                                                      </w:divBdr>
                                                                                                      <w:divsChild>
                                                                                                        <w:div w:id="1704598935">
                                                                                                          <w:marLeft w:val="0"/>
                                                                                                          <w:marRight w:val="0"/>
                                                                                                          <w:marTop w:val="0"/>
                                                                                                          <w:marBottom w:val="0"/>
                                                                                                          <w:divBdr>
                                                                                                            <w:top w:val="none" w:sz="0" w:space="0" w:color="auto"/>
                                                                                                            <w:left w:val="none" w:sz="0" w:space="0" w:color="auto"/>
                                                                                                            <w:bottom w:val="none" w:sz="0" w:space="0" w:color="auto"/>
                                                                                                            <w:right w:val="none" w:sz="0" w:space="0" w:color="auto"/>
                                                                                                          </w:divBdr>
                                                                                                          <w:divsChild>
                                                                                                            <w:div w:id="1804156178">
                                                                                                              <w:marLeft w:val="0"/>
                                                                                                              <w:marRight w:val="0"/>
                                                                                                              <w:marTop w:val="0"/>
                                                                                                              <w:marBottom w:val="0"/>
                                                                                                              <w:divBdr>
                                                                                                                <w:top w:val="none" w:sz="0" w:space="0" w:color="auto"/>
                                                                                                                <w:left w:val="none" w:sz="0" w:space="0" w:color="auto"/>
                                                                                                                <w:bottom w:val="none" w:sz="0" w:space="0" w:color="auto"/>
                                                                                                                <w:right w:val="none" w:sz="0" w:space="0" w:color="auto"/>
                                                                                                              </w:divBdr>
                                                                                                              <w:divsChild>
                                                                                                                <w:div w:id="1697802844">
                                                                                                                  <w:marLeft w:val="0"/>
                                                                                                                  <w:marRight w:val="0"/>
                                                                                                                  <w:marTop w:val="0"/>
                                                                                                                  <w:marBottom w:val="0"/>
                                                                                                                  <w:divBdr>
                                                                                                                    <w:top w:val="none" w:sz="0" w:space="0" w:color="auto"/>
                                                                                                                    <w:left w:val="none" w:sz="0" w:space="0" w:color="auto"/>
                                                                                                                    <w:bottom w:val="none" w:sz="0" w:space="0" w:color="auto"/>
                                                                                                                    <w:right w:val="none" w:sz="0" w:space="0" w:color="auto"/>
                                                                                                                  </w:divBdr>
                                                                                                                  <w:divsChild>
                                                                                                                    <w:div w:id="2107460839">
                                                                                                                      <w:marLeft w:val="0"/>
                                                                                                                      <w:marRight w:val="0"/>
                                                                                                                      <w:marTop w:val="0"/>
                                                                                                                      <w:marBottom w:val="0"/>
                                                                                                                      <w:divBdr>
                                                                                                                        <w:top w:val="none" w:sz="0" w:space="0" w:color="auto"/>
                                                                                                                        <w:left w:val="none" w:sz="0" w:space="0" w:color="auto"/>
                                                                                                                        <w:bottom w:val="none" w:sz="0" w:space="0" w:color="auto"/>
                                                                                                                        <w:right w:val="none" w:sz="0" w:space="0" w:color="auto"/>
                                                                                                                      </w:divBdr>
                                                                                                                      <w:divsChild>
                                                                                                                        <w:div w:id="1741705658">
                                                                                                                          <w:marLeft w:val="0"/>
                                                                                                                          <w:marRight w:val="0"/>
                                                                                                                          <w:marTop w:val="0"/>
                                                                                                                          <w:marBottom w:val="0"/>
                                                                                                                          <w:divBdr>
                                                                                                                            <w:top w:val="none" w:sz="0" w:space="0" w:color="auto"/>
                                                                                                                            <w:left w:val="none" w:sz="0" w:space="0" w:color="auto"/>
                                                                                                                            <w:bottom w:val="none" w:sz="0" w:space="0" w:color="auto"/>
                                                                                                                            <w:right w:val="none" w:sz="0" w:space="0" w:color="auto"/>
                                                                                                                          </w:divBdr>
                                                                                                                          <w:divsChild>
                                                                                                                            <w:div w:id="850684451">
                                                                                                                              <w:marLeft w:val="0"/>
                                                                                                                              <w:marRight w:val="0"/>
                                                                                                                              <w:marTop w:val="0"/>
                                                                                                                              <w:marBottom w:val="0"/>
                                                                                                                              <w:divBdr>
                                                                                                                                <w:top w:val="none" w:sz="0" w:space="0" w:color="auto"/>
                                                                                                                                <w:left w:val="none" w:sz="0" w:space="0" w:color="auto"/>
                                                                                                                                <w:bottom w:val="none" w:sz="0" w:space="0" w:color="auto"/>
                                                                                                                                <w:right w:val="none" w:sz="0" w:space="0" w:color="auto"/>
                                                                                                                              </w:divBdr>
                                                                                                                              <w:divsChild>
                                                                                                                                <w:div w:id="1415858049">
                                                                                                                                  <w:marLeft w:val="0"/>
                                                                                                                                  <w:marRight w:val="0"/>
                                                                                                                                  <w:marTop w:val="0"/>
                                                                                                                                  <w:marBottom w:val="0"/>
                                                                                                                                  <w:divBdr>
                                                                                                                                    <w:top w:val="none" w:sz="0" w:space="0" w:color="auto"/>
                                                                                                                                    <w:left w:val="none" w:sz="0" w:space="0" w:color="auto"/>
                                                                                                                                    <w:bottom w:val="none" w:sz="0" w:space="0" w:color="auto"/>
                                                                                                                                    <w:right w:val="none" w:sz="0" w:space="0" w:color="auto"/>
                                                                                                                                  </w:divBdr>
                                                                                                                                  <w:divsChild>
                                                                                                                                    <w:div w:id="960308209">
                                                                                                                                      <w:marLeft w:val="0"/>
                                                                                                                                      <w:marRight w:val="0"/>
                                                                                                                                      <w:marTop w:val="0"/>
                                                                                                                                      <w:marBottom w:val="0"/>
                                                                                                                                      <w:divBdr>
                                                                                                                                        <w:top w:val="none" w:sz="0" w:space="0" w:color="auto"/>
                                                                                                                                        <w:left w:val="none" w:sz="0" w:space="0" w:color="auto"/>
                                                                                                                                        <w:bottom w:val="none" w:sz="0" w:space="0" w:color="auto"/>
                                                                                                                                        <w:right w:val="none" w:sz="0" w:space="0" w:color="auto"/>
                                                                                                                                      </w:divBdr>
                                                                                                                                      <w:divsChild>
                                                                                                                                        <w:div w:id="4092844">
                                                                                                                                          <w:marLeft w:val="0"/>
                                                                                                                                          <w:marRight w:val="0"/>
                                                                                                                                          <w:marTop w:val="0"/>
                                                                                                                                          <w:marBottom w:val="0"/>
                                                                                                                                          <w:divBdr>
                                                                                                                                            <w:top w:val="none" w:sz="0" w:space="0" w:color="auto"/>
                                                                                                                                            <w:left w:val="none" w:sz="0" w:space="0" w:color="auto"/>
                                                                                                                                            <w:bottom w:val="none" w:sz="0" w:space="0" w:color="auto"/>
                                                                                                                                            <w:right w:val="none" w:sz="0" w:space="0" w:color="auto"/>
                                                                                                                                          </w:divBdr>
                                                                                                                                          <w:divsChild>
                                                                                                                                            <w:div w:id="1148328645">
                                                                                                                                              <w:marLeft w:val="0"/>
                                                                                                                                              <w:marRight w:val="0"/>
                                                                                                                                              <w:marTop w:val="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1595089966">
                                                                                                                                                      <w:marLeft w:val="0"/>
                                                                                                                                                      <w:marRight w:val="0"/>
                                                                                                                                                      <w:marTop w:val="0"/>
                                                                                                                                                      <w:marBottom w:val="0"/>
                                                                                                                                                      <w:divBdr>
                                                                                                                                                        <w:top w:val="none" w:sz="0" w:space="0" w:color="auto"/>
                                                                                                                                                        <w:left w:val="none" w:sz="0" w:space="0" w:color="auto"/>
                                                                                                                                                        <w:bottom w:val="none" w:sz="0" w:space="0" w:color="auto"/>
                                                                                                                                                        <w:right w:val="none" w:sz="0" w:space="0" w:color="auto"/>
                                                                                                                                                      </w:divBdr>
                                                                                                                                                      <w:divsChild>
                                                                                                                                                        <w:div w:id="65997881">
                                                                                                                                                          <w:marLeft w:val="0"/>
                                                                                                                                                          <w:marRight w:val="0"/>
                                                                                                                                                          <w:marTop w:val="0"/>
                                                                                                                                                          <w:marBottom w:val="0"/>
                                                                                                                                                          <w:divBdr>
                                                                                                                                                            <w:top w:val="none" w:sz="0" w:space="0" w:color="auto"/>
                                                                                                                                                            <w:left w:val="none" w:sz="0" w:space="0" w:color="auto"/>
                                                                                                                                                            <w:bottom w:val="none" w:sz="0" w:space="0" w:color="auto"/>
                                                                                                                                                            <w:right w:val="none" w:sz="0" w:space="0" w:color="auto"/>
                                                                                                                                                          </w:divBdr>
                                                                                                                                                          <w:divsChild>
                                                                                                                                                            <w:div w:id="216937022">
                                                                                                                                                              <w:marLeft w:val="0"/>
                                                                                                                                                              <w:marRight w:val="0"/>
                                                                                                                                                              <w:marTop w:val="0"/>
                                                                                                                                                              <w:marBottom w:val="0"/>
                                                                                                                                                              <w:divBdr>
                                                                                                                                                                <w:top w:val="none" w:sz="0" w:space="0" w:color="auto"/>
                                                                                                                                                                <w:left w:val="none" w:sz="0" w:space="0" w:color="auto"/>
                                                                                                                                                                <w:bottom w:val="none" w:sz="0" w:space="0" w:color="auto"/>
                                                                                                                                                                <w:right w:val="none" w:sz="0" w:space="0" w:color="auto"/>
                                                                                                                                                              </w:divBdr>
                                                                                                                                                              <w:divsChild>
                                                                                                                                                                <w:div w:id="660275570">
                                                                                                                                                                  <w:marLeft w:val="0"/>
                                                                                                                                                                  <w:marRight w:val="0"/>
                                                                                                                                                                  <w:marTop w:val="0"/>
                                                                                                                                                                  <w:marBottom w:val="0"/>
                                                                                                                                                                  <w:divBdr>
                                                                                                                                                                    <w:top w:val="none" w:sz="0" w:space="0" w:color="auto"/>
                                                                                                                                                                    <w:left w:val="none" w:sz="0" w:space="0" w:color="auto"/>
                                                                                                                                                                    <w:bottom w:val="none" w:sz="0" w:space="0" w:color="auto"/>
                                                                                                                                                                    <w:right w:val="none" w:sz="0" w:space="0" w:color="auto"/>
                                                                                                                                                                  </w:divBdr>
                                                                                                                                                                  <w:divsChild>
                                                                                                                                                                    <w:div w:id="473764633">
                                                                                                                                                                      <w:marLeft w:val="0"/>
                                                                                                                                                                      <w:marRight w:val="0"/>
                                                                                                                                                                      <w:marTop w:val="0"/>
                                                                                                                                                                      <w:marBottom w:val="0"/>
                                                                                                                                                                      <w:divBdr>
                                                                                                                                                                        <w:top w:val="none" w:sz="0" w:space="0" w:color="auto"/>
                                                                                                                                                                        <w:left w:val="none" w:sz="0" w:space="0" w:color="auto"/>
                                                                                                                                                                        <w:bottom w:val="none" w:sz="0" w:space="0" w:color="auto"/>
                                                                                                                                                                        <w:right w:val="none" w:sz="0" w:space="0" w:color="auto"/>
                                                                                                                                                                      </w:divBdr>
                                                                                                                                                                      <w:divsChild>
                                                                                                                                                                        <w:div w:id="903182835">
                                                                                                                                                                          <w:marLeft w:val="0"/>
                                                                                                                                                                          <w:marRight w:val="0"/>
                                                                                                                                                                          <w:marTop w:val="0"/>
                                                                                                                                                                          <w:marBottom w:val="0"/>
                                                                                                                                                                          <w:divBdr>
                                                                                                                                                                            <w:top w:val="none" w:sz="0" w:space="0" w:color="auto"/>
                                                                                                                                                                            <w:left w:val="none" w:sz="0" w:space="0" w:color="auto"/>
                                                                                                                                                                            <w:bottom w:val="none" w:sz="0" w:space="0" w:color="auto"/>
                                                                                                                                                                            <w:right w:val="none" w:sz="0" w:space="0" w:color="auto"/>
                                                                                                                                                                          </w:divBdr>
                                                                                                                                                                          <w:divsChild>
                                                                                                                                                                            <w:div w:id="994382407">
                                                                                                                                                                              <w:marLeft w:val="0"/>
                                                                                                                                                                              <w:marRight w:val="0"/>
                                                                                                                                                                              <w:marTop w:val="0"/>
                                                                                                                                                                              <w:marBottom w:val="0"/>
                                                                                                                                                                              <w:divBdr>
                                                                                                                                                                                <w:top w:val="none" w:sz="0" w:space="0" w:color="auto"/>
                                                                                                                                                                                <w:left w:val="none" w:sz="0" w:space="0" w:color="auto"/>
                                                                                                                                                                                <w:bottom w:val="none" w:sz="0" w:space="0" w:color="auto"/>
                                                                                                                                                                                <w:right w:val="none" w:sz="0" w:space="0" w:color="auto"/>
                                                                                                                                                                              </w:divBdr>
                                                                                                                                                                              <w:divsChild>
                                                                                                                                                                                <w:div w:id="629241035">
                                                                                                                                                                                  <w:marLeft w:val="0"/>
                                                                                                                                                                                  <w:marRight w:val="0"/>
                                                                                                                                                                                  <w:marTop w:val="0"/>
                                                                                                                                                                                  <w:marBottom w:val="0"/>
                                                                                                                                                                                  <w:divBdr>
                                                                                                                                                                                    <w:top w:val="none" w:sz="0" w:space="0" w:color="auto"/>
                                                                                                                                                                                    <w:left w:val="none" w:sz="0" w:space="0" w:color="auto"/>
                                                                                                                                                                                    <w:bottom w:val="none" w:sz="0" w:space="0" w:color="auto"/>
                                                                                                                                                                                    <w:right w:val="none" w:sz="0" w:space="0" w:color="auto"/>
                                                                                                                                                                                  </w:divBdr>
                                                                                                                                                                                  <w:divsChild>
                                                                                                                                                                                    <w:div w:id="2052878118">
                                                                                                                                                                                      <w:marLeft w:val="0"/>
                                                                                                                                                                                      <w:marRight w:val="0"/>
                                                                                                                                                                                      <w:marTop w:val="0"/>
                                                                                                                                                                                      <w:marBottom w:val="0"/>
                                                                                                                                                                                      <w:divBdr>
                                                                                                                                                                                        <w:top w:val="none" w:sz="0" w:space="0" w:color="auto"/>
                                                                                                                                                                                        <w:left w:val="none" w:sz="0" w:space="0" w:color="auto"/>
                                                                                                                                                                                        <w:bottom w:val="none" w:sz="0" w:space="0" w:color="auto"/>
                                                                                                                                                                                        <w:right w:val="none" w:sz="0" w:space="0" w:color="auto"/>
                                                                                                                                                                                      </w:divBdr>
                                                                                                                                                                                      <w:divsChild>
                                                                                                                                                                                        <w:div w:id="1713505260">
                                                                                                                                                                                          <w:marLeft w:val="0"/>
                                                                                                                                                                                          <w:marRight w:val="0"/>
                                                                                                                                                                                          <w:marTop w:val="0"/>
                                                                                                                                                                                          <w:marBottom w:val="0"/>
                                                                                                                                                                                          <w:divBdr>
                                                                                                                                                                                            <w:top w:val="none" w:sz="0" w:space="0" w:color="auto"/>
                                                                                                                                                                                            <w:left w:val="none" w:sz="0" w:space="0" w:color="auto"/>
                                                                                                                                                                                            <w:bottom w:val="none" w:sz="0" w:space="0" w:color="auto"/>
                                                                                                                                                                                            <w:right w:val="none" w:sz="0" w:space="0" w:color="auto"/>
                                                                                                                                                                                          </w:divBdr>
                                                                                                                                                                                          <w:divsChild>
                                                                                                                                                                                            <w:div w:id="1302466757">
                                                                                                                                                                                              <w:marLeft w:val="0"/>
                                                                                                                                                                                              <w:marRight w:val="0"/>
                                                                                                                                                                                              <w:marTop w:val="0"/>
                                                                                                                                                                                              <w:marBottom w:val="0"/>
                                                                                                                                                                                              <w:divBdr>
                                                                                                                                                                                                <w:top w:val="none" w:sz="0" w:space="0" w:color="auto"/>
                                                                                                                                                                                                <w:left w:val="none" w:sz="0" w:space="0" w:color="auto"/>
                                                                                                                                                                                                <w:bottom w:val="none" w:sz="0" w:space="0" w:color="auto"/>
                                                                                                                                                                                                <w:right w:val="none" w:sz="0" w:space="0" w:color="auto"/>
                                                                                                                                                                                              </w:divBdr>
                                                                                                                                                                                              <w:divsChild>
                                                                                                                                                                                                <w:div w:id="549339126">
                                                                                                                                                                                                  <w:marLeft w:val="0"/>
                                                                                                                                                                                                  <w:marRight w:val="0"/>
                                                                                                                                                                                                  <w:marTop w:val="0"/>
                                                                                                                                                                                                  <w:marBottom w:val="0"/>
                                                                                                                                                                                                  <w:divBdr>
                                                                                                                                                                                                    <w:top w:val="none" w:sz="0" w:space="0" w:color="auto"/>
                                                                                                                                                                                                    <w:left w:val="none" w:sz="0" w:space="0" w:color="auto"/>
                                                                                                                                                                                                    <w:bottom w:val="none" w:sz="0" w:space="0" w:color="auto"/>
                                                                                                                                                                                                    <w:right w:val="none" w:sz="0" w:space="0" w:color="auto"/>
                                                                                                                                                                                                  </w:divBdr>
                                                                                                                                                                                                  <w:divsChild>
                                                                                                                                                                                                    <w:div w:id="1822623905">
                                                                                                                                                                                                      <w:marLeft w:val="0"/>
                                                                                                                                                                                                      <w:marRight w:val="0"/>
                                                                                                                                                                                                      <w:marTop w:val="0"/>
                                                                                                                                                                                                      <w:marBottom w:val="0"/>
                                                                                                                                                                                                      <w:divBdr>
                                                                                                                                                                                                        <w:top w:val="none" w:sz="0" w:space="0" w:color="auto"/>
                                                                                                                                                                                                        <w:left w:val="none" w:sz="0" w:space="0" w:color="auto"/>
                                                                                                                                                                                                        <w:bottom w:val="none" w:sz="0" w:space="0" w:color="auto"/>
                                                                                                                                                                                                        <w:right w:val="none" w:sz="0" w:space="0" w:color="auto"/>
                                                                                                                                                                                                      </w:divBdr>
                                                                                                                                                                                                      <w:divsChild>
                                                                                                                                                                                                        <w:div w:id="249627447">
                                                                                                                                                                                                          <w:marLeft w:val="0"/>
                                                                                                                                                                                                          <w:marRight w:val="0"/>
                                                                                                                                                                                                          <w:marTop w:val="0"/>
                                                                                                                                                                                                          <w:marBottom w:val="0"/>
                                                                                                                                                                                                          <w:divBdr>
                                                                                                                                                                                                            <w:top w:val="none" w:sz="0" w:space="0" w:color="auto"/>
                                                                                                                                                                                                            <w:left w:val="none" w:sz="0" w:space="0" w:color="auto"/>
                                                                                                                                                                                                            <w:bottom w:val="none" w:sz="0" w:space="0" w:color="auto"/>
                                                                                                                                                                                                            <w:right w:val="none" w:sz="0" w:space="0" w:color="auto"/>
                                                                                                                                                                                                          </w:divBdr>
                                                                                                                                                                                                          <w:divsChild>
                                                                                                                                                                                                            <w:div w:id="1563711034">
                                                                                                                                                                                                              <w:marLeft w:val="0"/>
                                                                                                                                                                                                              <w:marRight w:val="0"/>
                                                                                                                                                                                                              <w:marTop w:val="0"/>
                                                                                                                                                                                                              <w:marBottom w:val="0"/>
                                                                                                                                                                                                              <w:divBdr>
                                                                                                                                                                                                                <w:top w:val="none" w:sz="0" w:space="0" w:color="auto"/>
                                                                                                                                                                                                                <w:left w:val="none" w:sz="0" w:space="0" w:color="auto"/>
                                                                                                                                                                                                                <w:bottom w:val="none" w:sz="0" w:space="0" w:color="auto"/>
                                                                                                                                                                                                                <w:right w:val="none" w:sz="0" w:space="0" w:color="auto"/>
                                                                                                                                                                                                              </w:divBdr>
                                                                                                                                                                                                              <w:divsChild>
                                                                                                                                                                                                                <w:div w:id="2138914379">
                                                                                                                                                                                                                  <w:marLeft w:val="0"/>
                                                                                                                                                                                                                  <w:marRight w:val="0"/>
                                                                                                                                                                                                                  <w:marTop w:val="0"/>
                                                                                                                                                                                                                  <w:marBottom w:val="0"/>
                                                                                                                                                                                                                  <w:divBdr>
                                                                                                                                                                                                                    <w:top w:val="none" w:sz="0" w:space="0" w:color="auto"/>
                                                                                                                                                                                                                    <w:left w:val="none" w:sz="0" w:space="0" w:color="auto"/>
                                                                                                                                                                                                                    <w:bottom w:val="none" w:sz="0" w:space="0" w:color="auto"/>
                                                                                                                                                                                                                    <w:right w:val="none" w:sz="0" w:space="0" w:color="auto"/>
                                                                                                                                                                                                                  </w:divBdr>
                                                                                                                                                                                                                  <w:divsChild>
                                                                                                                                                                                                                    <w:div w:id="2006588111">
                                                                                                                                                                                                                      <w:marLeft w:val="0"/>
                                                                                                                                                                                                                      <w:marRight w:val="0"/>
                                                                                                                                                                                                                      <w:marTop w:val="0"/>
                                                                                                                                                                                                                      <w:marBottom w:val="0"/>
                                                                                                                                                                                                                      <w:divBdr>
                                                                                                                                                                                                                        <w:top w:val="none" w:sz="0" w:space="0" w:color="auto"/>
                                                                                                                                                                                                                        <w:left w:val="none" w:sz="0" w:space="0" w:color="auto"/>
                                                                                                                                                                                                                        <w:bottom w:val="none" w:sz="0" w:space="0" w:color="auto"/>
                                                                                                                                                                                                                        <w:right w:val="none" w:sz="0" w:space="0" w:color="auto"/>
                                                                                                                                                                                                                      </w:divBdr>
                                                                                                                                                                                                                      <w:divsChild>
                                                                                                                                                                                                                        <w:div w:id="777993817">
                                                                                                                                                                                                                          <w:marLeft w:val="0"/>
                                                                                                                                                                                                                          <w:marRight w:val="0"/>
                                                                                                                                                                                                                          <w:marTop w:val="0"/>
                                                                                                                                                                                                                          <w:marBottom w:val="0"/>
                                                                                                                                                                                                                          <w:divBdr>
                                                                                                                                                                                                                            <w:top w:val="none" w:sz="0" w:space="0" w:color="auto"/>
                                                                                                                                                                                                                            <w:left w:val="none" w:sz="0" w:space="0" w:color="auto"/>
                                                                                                                                                                                                                            <w:bottom w:val="none" w:sz="0" w:space="0" w:color="auto"/>
                                                                                                                                                                                                                            <w:right w:val="none" w:sz="0" w:space="0" w:color="auto"/>
                                                                                                                                                                                                                          </w:divBdr>
                                                                                                                                                                                                                          <w:divsChild>
                                                                                                                                                                                                                            <w:div w:id="978143882">
                                                                                                                                                                                                                              <w:marLeft w:val="0"/>
                                                                                                                                                                                                                              <w:marRight w:val="0"/>
                                                                                                                                                                                                                              <w:marTop w:val="0"/>
                                                                                                                                                                                                                              <w:marBottom w:val="0"/>
                                                                                                                                                                                                                              <w:divBdr>
                                                                                                                                                                                                                                <w:top w:val="none" w:sz="0" w:space="0" w:color="auto"/>
                                                                                                                                                                                                                                <w:left w:val="none" w:sz="0" w:space="0" w:color="auto"/>
                                                                                                                                                                                                                                <w:bottom w:val="none" w:sz="0" w:space="0" w:color="auto"/>
                                                                                                                                                                                                                                <w:right w:val="none" w:sz="0" w:space="0" w:color="auto"/>
                                                                                                                                                                                                                              </w:divBdr>
                                                                                                                                                                                                                              <w:divsChild>
                                                                                                                                                                                                                                <w:div w:id="1577594344">
                                                                                                                                                                                                                                  <w:marLeft w:val="0"/>
                                                                                                                                                                                                                                  <w:marRight w:val="0"/>
                                                                                                                                                                                                                                  <w:marTop w:val="0"/>
                                                                                                                                                                                                                                  <w:marBottom w:val="0"/>
                                                                                                                                                                                                                                  <w:divBdr>
                                                                                                                                                                                                                                    <w:top w:val="none" w:sz="0" w:space="0" w:color="auto"/>
                                                                                                                                                                                                                                    <w:left w:val="none" w:sz="0" w:space="0" w:color="auto"/>
                                                                                                                                                                                                                                    <w:bottom w:val="none" w:sz="0" w:space="0" w:color="auto"/>
                                                                                                                                                                                                                                    <w:right w:val="none" w:sz="0" w:space="0" w:color="auto"/>
                                                                                                                                                                                                                                  </w:divBdr>
                                                                                                                                                                                                                                  <w:divsChild>
                                                                                                                                                                                                                                    <w:div w:id="2145853571">
                                                                                                                                                                                                                                      <w:marLeft w:val="0"/>
                                                                                                                                                                                                                                      <w:marRight w:val="0"/>
                                                                                                                                                                                                                                      <w:marTop w:val="0"/>
                                                                                                                                                                                                                                      <w:marBottom w:val="0"/>
                                                                                                                                                                                                                                      <w:divBdr>
                                                                                                                                                                                                                                        <w:top w:val="none" w:sz="0" w:space="0" w:color="auto"/>
                                                                                                                                                                                                                                        <w:left w:val="none" w:sz="0" w:space="0" w:color="auto"/>
                                                                                                                                                                                                                                        <w:bottom w:val="none" w:sz="0" w:space="0" w:color="auto"/>
                                                                                                                                                                                                                                        <w:right w:val="none" w:sz="0" w:space="0" w:color="auto"/>
                                                                                                                                                                                                                                      </w:divBdr>
                                                                                                                                                                                                                                      <w:divsChild>
                                                                                                                                                                                                                                        <w:div w:id="1083456509">
                                                                                                                                                                                                                                          <w:marLeft w:val="0"/>
                                                                                                                                                                                                                                          <w:marRight w:val="0"/>
                                                                                                                                                                                                                                          <w:marTop w:val="0"/>
                                                                                                                                                                                                                                          <w:marBottom w:val="0"/>
                                                                                                                                                                                                                                          <w:divBdr>
                                                                                                                                                                                                                                            <w:top w:val="none" w:sz="0" w:space="0" w:color="auto"/>
                                                                                                                                                                                                                                            <w:left w:val="none" w:sz="0" w:space="0" w:color="auto"/>
                                                                                                                                                                                                                                            <w:bottom w:val="none" w:sz="0" w:space="0" w:color="auto"/>
                                                                                                                                                                                                                                            <w:right w:val="none" w:sz="0" w:space="0" w:color="auto"/>
                                                                                                                                                                                                                                          </w:divBdr>
                                                                                                                                                                                                                                          <w:divsChild>
                                                                                                                                                                                                                                            <w:div w:id="1701125097">
                                                                                                                                                                                                                                              <w:marLeft w:val="0"/>
                                                                                                                                                                                                                                              <w:marRight w:val="0"/>
                                                                                                                                                                                                                                              <w:marTop w:val="0"/>
                                                                                                                                                                                                                                              <w:marBottom w:val="0"/>
                                                                                                                                                                                                                                              <w:divBdr>
                                                                                                                                                                                                                                                <w:top w:val="none" w:sz="0" w:space="0" w:color="auto"/>
                                                                                                                                                                                                                                                <w:left w:val="none" w:sz="0" w:space="0" w:color="auto"/>
                                                                                                                                                                                                                                                <w:bottom w:val="none" w:sz="0" w:space="0" w:color="auto"/>
                                                                                                                                                                                                                                                <w:right w:val="none" w:sz="0" w:space="0" w:color="auto"/>
                                                                                                                                                                                                                                              </w:divBdr>
                                                                                                                                                                                                                                              <w:divsChild>
                                                                                                                                                                                                                                                <w:div w:id="751776404">
                                                                                                                                                                                                                                                  <w:marLeft w:val="0"/>
                                                                                                                                                                                                                                                  <w:marRight w:val="0"/>
                                                                                                                                                                                                                                                  <w:marTop w:val="0"/>
                                                                                                                                                                                                                                                  <w:marBottom w:val="0"/>
                                                                                                                                                                                                                                                  <w:divBdr>
                                                                                                                                                                                                                                                    <w:top w:val="none" w:sz="0" w:space="0" w:color="auto"/>
                                                                                                                                                                                                                                                    <w:left w:val="none" w:sz="0" w:space="0" w:color="auto"/>
                                                                                                                                                                                                                                                    <w:bottom w:val="none" w:sz="0" w:space="0" w:color="auto"/>
                                                                                                                                                                                                                                                    <w:right w:val="none" w:sz="0" w:space="0" w:color="auto"/>
                                                                                                                                                                                                                                                  </w:divBdr>
                                                                                                                                                                                                                                                  <w:divsChild>
                                                                                                                                                                                                                                                    <w:div w:id="969552730">
                                                                                                                                                                                                                                                      <w:marLeft w:val="0"/>
                                                                                                                                                                                                                                                      <w:marRight w:val="0"/>
                                                                                                                                                                                                                                                      <w:marTop w:val="0"/>
                                                                                                                                                                                                                                                      <w:marBottom w:val="0"/>
                                                                                                                                                                                                                                                      <w:divBdr>
                                                                                                                                                                                                                                                        <w:top w:val="none" w:sz="0" w:space="0" w:color="auto"/>
                                                                                                                                                                                                                                                        <w:left w:val="none" w:sz="0" w:space="0" w:color="auto"/>
                                                                                                                                                                                                                                                        <w:bottom w:val="none" w:sz="0" w:space="0" w:color="auto"/>
                                                                                                                                                                                                                                                        <w:right w:val="none" w:sz="0" w:space="0" w:color="auto"/>
                                                                                                                                                                                                                                                      </w:divBdr>
                                                                                                                                                                                                                                                      <w:divsChild>
                                                                                                                                                                                                                                                        <w:div w:id="402487723">
                                                                                                                                                                                                                                                          <w:marLeft w:val="0"/>
                                                                                                                                                                                                                                                          <w:marRight w:val="0"/>
                                                                                                                                                                                                                                                          <w:marTop w:val="0"/>
                                                                                                                                                                                                                                                          <w:marBottom w:val="0"/>
                                                                                                                                                                                                                                                          <w:divBdr>
                                                                                                                                                                                                                                                            <w:top w:val="none" w:sz="0" w:space="0" w:color="auto"/>
                                                                                                                                                                                                                                                            <w:left w:val="none" w:sz="0" w:space="0" w:color="auto"/>
                                                                                                                                                                                                                                                            <w:bottom w:val="none" w:sz="0" w:space="0" w:color="auto"/>
                                                                                                                                                                                                                                                            <w:right w:val="none" w:sz="0" w:space="0" w:color="auto"/>
                                                                                                                                                                                                                                                          </w:divBdr>
                                                                                                                                                                                                                                                          <w:divsChild>
                                                                                                                                                                                                                                                            <w:div w:id="142552505">
                                                                                                                                                                                                                                                              <w:marLeft w:val="0"/>
                                                                                                                                                                                                                                                              <w:marRight w:val="0"/>
                                                                                                                                                                                                                                                              <w:marTop w:val="0"/>
                                                                                                                                                                                                                                                              <w:marBottom w:val="0"/>
                                                                                                                                                                                                                                                              <w:divBdr>
                                                                                                                                                                                                                                                                <w:top w:val="none" w:sz="0" w:space="0" w:color="auto"/>
                                                                                                                                                                                                                                                                <w:left w:val="none" w:sz="0" w:space="0" w:color="auto"/>
                                                                                                                                                                                                                                                                <w:bottom w:val="none" w:sz="0" w:space="0" w:color="auto"/>
                                                                                                                                                                                                                                                                <w:right w:val="none" w:sz="0" w:space="0" w:color="auto"/>
                                                                                                                                                                                                                                                              </w:divBdr>
                                                                                                                                                                                                                                                              <w:divsChild>
                                                                                                                                                                                                                                                                <w:div w:id="176971269">
                                                                                                                                                                                                                                                                  <w:marLeft w:val="0"/>
                                                                                                                                                                                                                                                                  <w:marRight w:val="0"/>
                                                                                                                                                                                                                                                                  <w:marTop w:val="0"/>
                                                                                                                                                                                                                                                                  <w:marBottom w:val="0"/>
                                                                                                                                                                                                                                                                  <w:divBdr>
                                                                                                                                                                                                                                                                    <w:top w:val="none" w:sz="0" w:space="0" w:color="auto"/>
                                                                                                                                                                                                                                                                    <w:left w:val="none" w:sz="0" w:space="0" w:color="auto"/>
                                                                                                                                                                                                                                                                    <w:bottom w:val="none" w:sz="0" w:space="0" w:color="auto"/>
                                                                                                                                                                                                                                                                    <w:right w:val="none" w:sz="0" w:space="0" w:color="auto"/>
                                                                                                                                                                                                                                                                  </w:divBdr>
                                                                                                                                                                                                                                                                </w:div>
                                                                                                                                                                                                                                                                <w:div w:id="1611738929">
                                                                                                                                                                                                                                                                  <w:marLeft w:val="0"/>
                                                                                                                                                                                                                                                                  <w:marRight w:val="0"/>
                                                                                                                                                                                                                                                                  <w:marTop w:val="0"/>
                                                                                                                                                                                                                                                                  <w:marBottom w:val="0"/>
                                                                                                                                                                                                                                                                  <w:divBdr>
                                                                                                                                                                                                                                                                    <w:top w:val="none" w:sz="0" w:space="0" w:color="auto"/>
                                                                                                                                                                                                                                                                    <w:left w:val="none" w:sz="0" w:space="0" w:color="auto"/>
                                                                                                                                                                                                                                                                    <w:bottom w:val="none" w:sz="0" w:space="0" w:color="auto"/>
                                                                                                                                                                                                                                                                    <w:right w:val="none" w:sz="0" w:space="0" w:color="auto"/>
                                                                                                                                                                                                                                                                  </w:divBdr>
                                                                                                                                                                                                                                                                </w:div>
                                                                                                                                                                                                                                                                <w:div w:id="1871603626">
                                                                                                                                                                                                                                                                  <w:marLeft w:val="0"/>
                                                                                                                                                                                                                                                                  <w:marRight w:val="0"/>
                                                                                                                                                                                                                                                                  <w:marTop w:val="0"/>
                                                                                                                                                                                                                                                                  <w:marBottom w:val="0"/>
                                                                                                                                                                                                                                                                  <w:divBdr>
                                                                                                                                                                                                                                                                    <w:top w:val="none" w:sz="0" w:space="0" w:color="auto"/>
                                                                                                                                                                                                                                                                    <w:left w:val="none" w:sz="0" w:space="0" w:color="auto"/>
                                                                                                                                                                                                                                                                    <w:bottom w:val="none" w:sz="0" w:space="0" w:color="auto"/>
                                                                                                                                                                                                                                                                    <w:right w:val="none" w:sz="0" w:space="0" w:color="auto"/>
                                                                                                                                                                                                                                                                  </w:divBdr>
                                                                                                                                                                                                                                                                  <w:divsChild>
                                                                                                                                                                                                                                                                    <w:div w:id="96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299781">
      <w:bodyDiv w:val="1"/>
      <w:marLeft w:val="0"/>
      <w:marRight w:val="0"/>
      <w:marTop w:val="0"/>
      <w:marBottom w:val="0"/>
      <w:divBdr>
        <w:top w:val="none" w:sz="0" w:space="0" w:color="auto"/>
        <w:left w:val="none" w:sz="0" w:space="0" w:color="auto"/>
        <w:bottom w:val="none" w:sz="0" w:space="0" w:color="auto"/>
        <w:right w:val="none" w:sz="0" w:space="0" w:color="auto"/>
      </w:divBdr>
    </w:div>
    <w:div w:id="1894729664">
      <w:bodyDiv w:val="1"/>
      <w:marLeft w:val="0"/>
      <w:marRight w:val="0"/>
      <w:marTop w:val="0"/>
      <w:marBottom w:val="0"/>
      <w:divBdr>
        <w:top w:val="none" w:sz="0" w:space="0" w:color="auto"/>
        <w:left w:val="none" w:sz="0" w:space="0" w:color="auto"/>
        <w:bottom w:val="none" w:sz="0" w:space="0" w:color="auto"/>
        <w:right w:val="none" w:sz="0" w:space="0" w:color="auto"/>
      </w:divBdr>
      <w:divsChild>
        <w:div w:id="6754942">
          <w:marLeft w:val="0"/>
          <w:marRight w:val="0"/>
          <w:marTop w:val="0"/>
          <w:marBottom w:val="0"/>
          <w:divBdr>
            <w:top w:val="none" w:sz="0" w:space="0" w:color="auto"/>
            <w:left w:val="none" w:sz="0" w:space="0" w:color="auto"/>
            <w:bottom w:val="none" w:sz="0" w:space="0" w:color="auto"/>
            <w:right w:val="none" w:sz="0" w:space="0" w:color="auto"/>
          </w:divBdr>
        </w:div>
        <w:div w:id="78913465">
          <w:marLeft w:val="0"/>
          <w:marRight w:val="0"/>
          <w:marTop w:val="0"/>
          <w:marBottom w:val="0"/>
          <w:divBdr>
            <w:top w:val="none" w:sz="0" w:space="0" w:color="auto"/>
            <w:left w:val="none" w:sz="0" w:space="0" w:color="auto"/>
            <w:bottom w:val="none" w:sz="0" w:space="0" w:color="auto"/>
            <w:right w:val="none" w:sz="0" w:space="0" w:color="auto"/>
          </w:divBdr>
        </w:div>
        <w:div w:id="398400893">
          <w:marLeft w:val="0"/>
          <w:marRight w:val="0"/>
          <w:marTop w:val="0"/>
          <w:marBottom w:val="0"/>
          <w:divBdr>
            <w:top w:val="none" w:sz="0" w:space="0" w:color="auto"/>
            <w:left w:val="none" w:sz="0" w:space="0" w:color="auto"/>
            <w:bottom w:val="none" w:sz="0" w:space="0" w:color="auto"/>
            <w:right w:val="none" w:sz="0" w:space="0" w:color="auto"/>
          </w:divBdr>
        </w:div>
        <w:div w:id="437019907">
          <w:marLeft w:val="0"/>
          <w:marRight w:val="0"/>
          <w:marTop w:val="0"/>
          <w:marBottom w:val="0"/>
          <w:divBdr>
            <w:top w:val="none" w:sz="0" w:space="0" w:color="auto"/>
            <w:left w:val="none" w:sz="0" w:space="0" w:color="auto"/>
            <w:bottom w:val="none" w:sz="0" w:space="0" w:color="auto"/>
            <w:right w:val="none" w:sz="0" w:space="0" w:color="auto"/>
          </w:divBdr>
        </w:div>
        <w:div w:id="444151674">
          <w:marLeft w:val="0"/>
          <w:marRight w:val="0"/>
          <w:marTop w:val="0"/>
          <w:marBottom w:val="0"/>
          <w:divBdr>
            <w:top w:val="none" w:sz="0" w:space="0" w:color="auto"/>
            <w:left w:val="none" w:sz="0" w:space="0" w:color="auto"/>
            <w:bottom w:val="none" w:sz="0" w:space="0" w:color="auto"/>
            <w:right w:val="none" w:sz="0" w:space="0" w:color="auto"/>
          </w:divBdr>
        </w:div>
        <w:div w:id="702750124">
          <w:marLeft w:val="0"/>
          <w:marRight w:val="0"/>
          <w:marTop w:val="0"/>
          <w:marBottom w:val="0"/>
          <w:divBdr>
            <w:top w:val="none" w:sz="0" w:space="0" w:color="auto"/>
            <w:left w:val="none" w:sz="0" w:space="0" w:color="auto"/>
            <w:bottom w:val="none" w:sz="0" w:space="0" w:color="auto"/>
            <w:right w:val="none" w:sz="0" w:space="0" w:color="auto"/>
          </w:divBdr>
        </w:div>
        <w:div w:id="807013000">
          <w:marLeft w:val="0"/>
          <w:marRight w:val="0"/>
          <w:marTop w:val="0"/>
          <w:marBottom w:val="0"/>
          <w:divBdr>
            <w:top w:val="none" w:sz="0" w:space="0" w:color="auto"/>
            <w:left w:val="none" w:sz="0" w:space="0" w:color="auto"/>
            <w:bottom w:val="none" w:sz="0" w:space="0" w:color="auto"/>
            <w:right w:val="none" w:sz="0" w:space="0" w:color="auto"/>
          </w:divBdr>
        </w:div>
        <w:div w:id="891581341">
          <w:marLeft w:val="0"/>
          <w:marRight w:val="0"/>
          <w:marTop w:val="0"/>
          <w:marBottom w:val="0"/>
          <w:divBdr>
            <w:top w:val="none" w:sz="0" w:space="0" w:color="auto"/>
            <w:left w:val="none" w:sz="0" w:space="0" w:color="auto"/>
            <w:bottom w:val="none" w:sz="0" w:space="0" w:color="auto"/>
            <w:right w:val="none" w:sz="0" w:space="0" w:color="auto"/>
          </w:divBdr>
        </w:div>
        <w:div w:id="1099568782">
          <w:marLeft w:val="0"/>
          <w:marRight w:val="0"/>
          <w:marTop w:val="0"/>
          <w:marBottom w:val="0"/>
          <w:divBdr>
            <w:top w:val="none" w:sz="0" w:space="0" w:color="auto"/>
            <w:left w:val="none" w:sz="0" w:space="0" w:color="auto"/>
            <w:bottom w:val="none" w:sz="0" w:space="0" w:color="auto"/>
            <w:right w:val="none" w:sz="0" w:space="0" w:color="auto"/>
          </w:divBdr>
        </w:div>
        <w:div w:id="1312907939">
          <w:marLeft w:val="0"/>
          <w:marRight w:val="0"/>
          <w:marTop w:val="0"/>
          <w:marBottom w:val="0"/>
          <w:divBdr>
            <w:top w:val="none" w:sz="0" w:space="0" w:color="auto"/>
            <w:left w:val="none" w:sz="0" w:space="0" w:color="auto"/>
            <w:bottom w:val="none" w:sz="0" w:space="0" w:color="auto"/>
            <w:right w:val="none" w:sz="0" w:space="0" w:color="auto"/>
          </w:divBdr>
        </w:div>
        <w:div w:id="1374772178">
          <w:marLeft w:val="0"/>
          <w:marRight w:val="0"/>
          <w:marTop w:val="0"/>
          <w:marBottom w:val="0"/>
          <w:divBdr>
            <w:top w:val="none" w:sz="0" w:space="0" w:color="auto"/>
            <w:left w:val="none" w:sz="0" w:space="0" w:color="auto"/>
            <w:bottom w:val="none" w:sz="0" w:space="0" w:color="auto"/>
            <w:right w:val="none" w:sz="0" w:space="0" w:color="auto"/>
          </w:divBdr>
        </w:div>
        <w:div w:id="1454789327">
          <w:marLeft w:val="0"/>
          <w:marRight w:val="0"/>
          <w:marTop w:val="0"/>
          <w:marBottom w:val="0"/>
          <w:divBdr>
            <w:top w:val="none" w:sz="0" w:space="0" w:color="auto"/>
            <w:left w:val="none" w:sz="0" w:space="0" w:color="auto"/>
            <w:bottom w:val="none" w:sz="0" w:space="0" w:color="auto"/>
            <w:right w:val="none" w:sz="0" w:space="0" w:color="auto"/>
          </w:divBdr>
        </w:div>
        <w:div w:id="1489252178">
          <w:marLeft w:val="0"/>
          <w:marRight w:val="0"/>
          <w:marTop w:val="0"/>
          <w:marBottom w:val="0"/>
          <w:divBdr>
            <w:top w:val="none" w:sz="0" w:space="0" w:color="auto"/>
            <w:left w:val="none" w:sz="0" w:space="0" w:color="auto"/>
            <w:bottom w:val="none" w:sz="0" w:space="0" w:color="auto"/>
            <w:right w:val="none" w:sz="0" w:space="0" w:color="auto"/>
          </w:divBdr>
        </w:div>
        <w:div w:id="1533805759">
          <w:marLeft w:val="0"/>
          <w:marRight w:val="0"/>
          <w:marTop w:val="0"/>
          <w:marBottom w:val="0"/>
          <w:divBdr>
            <w:top w:val="none" w:sz="0" w:space="0" w:color="auto"/>
            <w:left w:val="none" w:sz="0" w:space="0" w:color="auto"/>
            <w:bottom w:val="none" w:sz="0" w:space="0" w:color="auto"/>
            <w:right w:val="none" w:sz="0" w:space="0" w:color="auto"/>
          </w:divBdr>
        </w:div>
        <w:div w:id="1541236808">
          <w:marLeft w:val="0"/>
          <w:marRight w:val="0"/>
          <w:marTop w:val="0"/>
          <w:marBottom w:val="0"/>
          <w:divBdr>
            <w:top w:val="none" w:sz="0" w:space="0" w:color="auto"/>
            <w:left w:val="none" w:sz="0" w:space="0" w:color="auto"/>
            <w:bottom w:val="none" w:sz="0" w:space="0" w:color="auto"/>
            <w:right w:val="none" w:sz="0" w:space="0" w:color="auto"/>
          </w:divBdr>
        </w:div>
        <w:div w:id="1686206612">
          <w:marLeft w:val="0"/>
          <w:marRight w:val="0"/>
          <w:marTop w:val="0"/>
          <w:marBottom w:val="0"/>
          <w:divBdr>
            <w:top w:val="none" w:sz="0" w:space="0" w:color="auto"/>
            <w:left w:val="none" w:sz="0" w:space="0" w:color="auto"/>
            <w:bottom w:val="none" w:sz="0" w:space="0" w:color="auto"/>
            <w:right w:val="none" w:sz="0" w:space="0" w:color="auto"/>
          </w:divBdr>
        </w:div>
        <w:div w:id="1718898472">
          <w:marLeft w:val="0"/>
          <w:marRight w:val="0"/>
          <w:marTop w:val="0"/>
          <w:marBottom w:val="0"/>
          <w:divBdr>
            <w:top w:val="none" w:sz="0" w:space="0" w:color="auto"/>
            <w:left w:val="none" w:sz="0" w:space="0" w:color="auto"/>
            <w:bottom w:val="none" w:sz="0" w:space="0" w:color="auto"/>
            <w:right w:val="none" w:sz="0" w:space="0" w:color="auto"/>
          </w:divBdr>
        </w:div>
        <w:div w:id="1731341845">
          <w:marLeft w:val="0"/>
          <w:marRight w:val="0"/>
          <w:marTop w:val="0"/>
          <w:marBottom w:val="0"/>
          <w:divBdr>
            <w:top w:val="none" w:sz="0" w:space="0" w:color="auto"/>
            <w:left w:val="none" w:sz="0" w:space="0" w:color="auto"/>
            <w:bottom w:val="none" w:sz="0" w:space="0" w:color="auto"/>
            <w:right w:val="none" w:sz="0" w:space="0" w:color="auto"/>
          </w:divBdr>
        </w:div>
        <w:div w:id="1803617822">
          <w:marLeft w:val="0"/>
          <w:marRight w:val="0"/>
          <w:marTop w:val="0"/>
          <w:marBottom w:val="0"/>
          <w:divBdr>
            <w:top w:val="none" w:sz="0" w:space="0" w:color="auto"/>
            <w:left w:val="none" w:sz="0" w:space="0" w:color="auto"/>
            <w:bottom w:val="none" w:sz="0" w:space="0" w:color="auto"/>
            <w:right w:val="none" w:sz="0" w:space="0" w:color="auto"/>
          </w:divBdr>
        </w:div>
        <w:div w:id="1949042510">
          <w:marLeft w:val="0"/>
          <w:marRight w:val="0"/>
          <w:marTop w:val="0"/>
          <w:marBottom w:val="0"/>
          <w:divBdr>
            <w:top w:val="none" w:sz="0" w:space="0" w:color="auto"/>
            <w:left w:val="none" w:sz="0" w:space="0" w:color="auto"/>
            <w:bottom w:val="none" w:sz="0" w:space="0" w:color="auto"/>
            <w:right w:val="none" w:sz="0" w:space="0" w:color="auto"/>
          </w:divBdr>
        </w:div>
        <w:div w:id="2019654056">
          <w:marLeft w:val="0"/>
          <w:marRight w:val="0"/>
          <w:marTop w:val="0"/>
          <w:marBottom w:val="0"/>
          <w:divBdr>
            <w:top w:val="none" w:sz="0" w:space="0" w:color="auto"/>
            <w:left w:val="none" w:sz="0" w:space="0" w:color="auto"/>
            <w:bottom w:val="none" w:sz="0" w:space="0" w:color="auto"/>
            <w:right w:val="none" w:sz="0" w:space="0" w:color="auto"/>
          </w:divBdr>
        </w:div>
      </w:divsChild>
    </w:div>
    <w:div w:id="1896240756">
      <w:bodyDiv w:val="1"/>
      <w:marLeft w:val="0"/>
      <w:marRight w:val="0"/>
      <w:marTop w:val="0"/>
      <w:marBottom w:val="0"/>
      <w:divBdr>
        <w:top w:val="none" w:sz="0" w:space="0" w:color="auto"/>
        <w:left w:val="none" w:sz="0" w:space="0" w:color="auto"/>
        <w:bottom w:val="none" w:sz="0" w:space="0" w:color="auto"/>
        <w:right w:val="none" w:sz="0" w:space="0" w:color="auto"/>
      </w:divBdr>
    </w:div>
    <w:div w:id="1902061597">
      <w:bodyDiv w:val="1"/>
      <w:marLeft w:val="0"/>
      <w:marRight w:val="0"/>
      <w:marTop w:val="0"/>
      <w:marBottom w:val="0"/>
      <w:divBdr>
        <w:top w:val="none" w:sz="0" w:space="0" w:color="auto"/>
        <w:left w:val="none" w:sz="0" w:space="0" w:color="auto"/>
        <w:bottom w:val="none" w:sz="0" w:space="0" w:color="auto"/>
        <w:right w:val="none" w:sz="0" w:space="0" w:color="auto"/>
      </w:divBdr>
      <w:divsChild>
        <w:div w:id="1554582239">
          <w:marLeft w:val="0"/>
          <w:marRight w:val="480"/>
          <w:marTop w:val="0"/>
          <w:marBottom w:val="0"/>
          <w:divBdr>
            <w:top w:val="none" w:sz="0" w:space="0" w:color="auto"/>
            <w:left w:val="none" w:sz="0" w:space="0" w:color="auto"/>
            <w:bottom w:val="none" w:sz="0" w:space="0" w:color="auto"/>
            <w:right w:val="none" w:sz="0" w:space="0" w:color="auto"/>
          </w:divBdr>
          <w:divsChild>
            <w:div w:id="1225214369">
              <w:marLeft w:val="0"/>
              <w:marRight w:val="0"/>
              <w:marTop w:val="0"/>
              <w:marBottom w:val="240"/>
              <w:divBdr>
                <w:top w:val="none" w:sz="0" w:space="0" w:color="auto"/>
                <w:left w:val="none" w:sz="0" w:space="0" w:color="auto"/>
                <w:bottom w:val="none" w:sz="0" w:space="0" w:color="auto"/>
                <w:right w:val="none" w:sz="0" w:space="0" w:color="auto"/>
              </w:divBdr>
              <w:divsChild>
                <w:div w:id="1881169568">
                  <w:marLeft w:val="0"/>
                  <w:marRight w:val="0"/>
                  <w:marTop w:val="0"/>
                  <w:marBottom w:val="0"/>
                  <w:divBdr>
                    <w:top w:val="none" w:sz="0" w:space="0" w:color="auto"/>
                    <w:left w:val="none" w:sz="0" w:space="0" w:color="auto"/>
                    <w:bottom w:val="none" w:sz="0" w:space="0" w:color="auto"/>
                    <w:right w:val="none" w:sz="0" w:space="0" w:color="auto"/>
                  </w:divBdr>
                </w:div>
              </w:divsChild>
            </w:div>
            <w:div w:id="1267545798">
              <w:marLeft w:val="0"/>
              <w:marRight w:val="0"/>
              <w:marTop w:val="0"/>
              <w:marBottom w:val="0"/>
              <w:divBdr>
                <w:top w:val="none" w:sz="0" w:space="0" w:color="auto"/>
                <w:left w:val="none" w:sz="0" w:space="0" w:color="auto"/>
                <w:bottom w:val="none" w:sz="0" w:space="0" w:color="auto"/>
                <w:right w:val="none" w:sz="0" w:space="0" w:color="auto"/>
              </w:divBdr>
              <w:divsChild>
                <w:div w:id="213007907">
                  <w:marLeft w:val="0"/>
                  <w:marRight w:val="0"/>
                  <w:marTop w:val="360"/>
                  <w:marBottom w:val="420"/>
                  <w:divBdr>
                    <w:top w:val="single" w:sz="12" w:space="12" w:color="CCCCCC"/>
                    <w:left w:val="none" w:sz="0" w:space="0" w:color="auto"/>
                    <w:bottom w:val="single" w:sz="12" w:space="12" w:color="CCCCCC"/>
                    <w:right w:val="none" w:sz="0" w:space="0" w:color="auto"/>
                  </w:divBdr>
                </w:div>
                <w:div w:id="260649058">
                  <w:marLeft w:val="0"/>
                  <w:marRight w:val="0"/>
                  <w:marTop w:val="360"/>
                  <w:marBottom w:val="420"/>
                  <w:divBdr>
                    <w:top w:val="single" w:sz="12" w:space="12" w:color="CCCCCC"/>
                    <w:left w:val="none" w:sz="0" w:space="0" w:color="auto"/>
                    <w:bottom w:val="single" w:sz="12" w:space="12" w:color="CCCCCC"/>
                    <w:right w:val="none" w:sz="0" w:space="0" w:color="auto"/>
                  </w:divBdr>
                </w:div>
                <w:div w:id="1225752323">
                  <w:marLeft w:val="0"/>
                  <w:marRight w:val="0"/>
                  <w:marTop w:val="360"/>
                  <w:marBottom w:val="420"/>
                  <w:divBdr>
                    <w:top w:val="single" w:sz="12" w:space="12" w:color="CCCCCC"/>
                    <w:left w:val="none" w:sz="0" w:space="0" w:color="auto"/>
                    <w:bottom w:val="single" w:sz="12" w:space="12" w:color="CCCCCC"/>
                    <w:right w:val="none" w:sz="0" w:space="0" w:color="auto"/>
                  </w:divBdr>
                </w:div>
                <w:div w:id="1624649601">
                  <w:marLeft w:val="0"/>
                  <w:marRight w:val="0"/>
                  <w:marTop w:val="360"/>
                  <w:marBottom w:val="420"/>
                  <w:divBdr>
                    <w:top w:val="single" w:sz="12" w:space="12" w:color="CCCCCC"/>
                    <w:left w:val="none" w:sz="0" w:space="0" w:color="auto"/>
                    <w:bottom w:val="single" w:sz="12" w:space="12" w:color="CCCCCC"/>
                    <w:right w:val="none" w:sz="0" w:space="0" w:color="auto"/>
                  </w:divBdr>
                </w:div>
                <w:div w:id="1800418291">
                  <w:marLeft w:val="0"/>
                  <w:marRight w:val="0"/>
                  <w:marTop w:val="360"/>
                  <w:marBottom w:val="420"/>
                  <w:divBdr>
                    <w:top w:val="single" w:sz="12" w:space="12" w:color="CCCCCC"/>
                    <w:left w:val="none" w:sz="0" w:space="0" w:color="auto"/>
                    <w:bottom w:val="single" w:sz="12" w:space="12" w:color="CCCCCC"/>
                    <w:right w:val="none" w:sz="0" w:space="0" w:color="auto"/>
                  </w:divBdr>
                </w:div>
                <w:div w:id="1850481848">
                  <w:marLeft w:val="0"/>
                  <w:marRight w:val="0"/>
                  <w:marTop w:val="480"/>
                  <w:marBottom w:val="480"/>
                  <w:divBdr>
                    <w:top w:val="single" w:sz="4" w:space="6" w:color="000000"/>
                    <w:left w:val="none" w:sz="0" w:space="0" w:color="auto"/>
                    <w:bottom w:val="single" w:sz="4" w:space="6" w:color="000000"/>
                    <w:right w:val="none" w:sz="0" w:space="0" w:color="auto"/>
                  </w:divBdr>
                  <w:divsChild>
                    <w:div w:id="857542710">
                      <w:marLeft w:val="0"/>
                      <w:marRight w:val="0"/>
                      <w:marTop w:val="0"/>
                      <w:marBottom w:val="0"/>
                      <w:divBdr>
                        <w:top w:val="none" w:sz="0" w:space="0" w:color="auto"/>
                        <w:left w:val="none" w:sz="0" w:space="0" w:color="auto"/>
                        <w:bottom w:val="none" w:sz="0" w:space="0" w:color="auto"/>
                        <w:right w:val="none" w:sz="0" w:space="0" w:color="auto"/>
                      </w:divBdr>
                      <w:divsChild>
                        <w:div w:id="1360204929">
                          <w:marLeft w:val="0"/>
                          <w:marRight w:val="0"/>
                          <w:marTop w:val="0"/>
                          <w:marBottom w:val="180"/>
                          <w:divBdr>
                            <w:top w:val="none" w:sz="0" w:space="0" w:color="auto"/>
                            <w:left w:val="none" w:sz="0" w:space="0" w:color="auto"/>
                            <w:bottom w:val="none" w:sz="0" w:space="0" w:color="auto"/>
                            <w:right w:val="none" w:sz="0" w:space="0" w:color="auto"/>
                          </w:divBdr>
                          <w:divsChild>
                            <w:div w:id="1105080132">
                              <w:marLeft w:val="0"/>
                              <w:marRight w:val="0"/>
                              <w:marTop w:val="0"/>
                              <w:marBottom w:val="0"/>
                              <w:divBdr>
                                <w:top w:val="none" w:sz="0" w:space="0" w:color="auto"/>
                                <w:left w:val="none" w:sz="0" w:space="0" w:color="auto"/>
                                <w:bottom w:val="none" w:sz="0" w:space="0" w:color="auto"/>
                                <w:right w:val="none" w:sz="0" w:space="0" w:color="auto"/>
                              </w:divBdr>
                              <w:divsChild>
                                <w:div w:id="1728793994">
                                  <w:marLeft w:val="0"/>
                                  <w:marRight w:val="0"/>
                                  <w:marTop w:val="0"/>
                                  <w:marBottom w:val="0"/>
                                  <w:divBdr>
                                    <w:top w:val="none" w:sz="0" w:space="0" w:color="auto"/>
                                    <w:left w:val="none" w:sz="0" w:space="0" w:color="auto"/>
                                    <w:bottom w:val="none" w:sz="0" w:space="0" w:color="auto"/>
                                    <w:right w:val="none" w:sz="0" w:space="0" w:color="auto"/>
                                  </w:divBdr>
                                </w:div>
                                <w:div w:id="206471424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60267773">
                  <w:marLeft w:val="0"/>
                  <w:marRight w:val="240"/>
                  <w:marTop w:val="60"/>
                  <w:marBottom w:val="120"/>
                  <w:divBdr>
                    <w:top w:val="none" w:sz="0" w:space="0" w:color="auto"/>
                    <w:left w:val="none" w:sz="0" w:space="0" w:color="auto"/>
                    <w:bottom w:val="none" w:sz="0" w:space="0" w:color="auto"/>
                    <w:right w:val="none" w:sz="0" w:space="0" w:color="auto"/>
                  </w:divBdr>
                  <w:divsChild>
                    <w:div w:id="840778846">
                      <w:marLeft w:val="0"/>
                      <w:marRight w:val="0"/>
                      <w:marTop w:val="0"/>
                      <w:marBottom w:val="0"/>
                      <w:divBdr>
                        <w:top w:val="none" w:sz="0" w:space="0" w:color="auto"/>
                        <w:left w:val="none" w:sz="0" w:space="0" w:color="auto"/>
                        <w:bottom w:val="none" w:sz="0" w:space="0" w:color="auto"/>
                        <w:right w:val="none" w:sz="0" w:space="0" w:color="auto"/>
                      </w:divBdr>
                      <w:divsChild>
                        <w:div w:id="11297369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38449022">
                  <w:marLeft w:val="0"/>
                  <w:marRight w:val="0"/>
                  <w:marTop w:val="360"/>
                  <w:marBottom w:val="420"/>
                  <w:divBdr>
                    <w:top w:val="single" w:sz="12" w:space="12" w:color="CCCCCC"/>
                    <w:left w:val="none" w:sz="0" w:space="0" w:color="auto"/>
                    <w:bottom w:val="single" w:sz="12" w:space="12" w:color="CCCCCC"/>
                    <w:right w:val="none" w:sz="0" w:space="0" w:color="auto"/>
                  </w:divBdr>
                </w:div>
              </w:divsChild>
            </w:div>
            <w:div w:id="1570725907">
              <w:marLeft w:val="0"/>
              <w:marRight w:val="0"/>
              <w:marTop w:val="0"/>
              <w:marBottom w:val="0"/>
              <w:divBdr>
                <w:top w:val="none" w:sz="0" w:space="0" w:color="auto"/>
                <w:left w:val="none" w:sz="0" w:space="0" w:color="auto"/>
                <w:bottom w:val="none" w:sz="0" w:space="0" w:color="auto"/>
                <w:right w:val="none" w:sz="0" w:space="0" w:color="auto"/>
              </w:divBdr>
              <w:divsChild>
                <w:div w:id="886067451">
                  <w:marLeft w:val="0"/>
                  <w:marRight w:val="0"/>
                  <w:marTop w:val="0"/>
                  <w:marBottom w:val="0"/>
                  <w:divBdr>
                    <w:top w:val="single" w:sz="4" w:space="9" w:color="000000"/>
                    <w:left w:val="none" w:sz="0" w:space="0" w:color="auto"/>
                    <w:bottom w:val="single" w:sz="4" w:space="9" w:color="000000"/>
                    <w:right w:val="none" w:sz="0" w:space="0" w:color="auto"/>
                  </w:divBdr>
                  <w:divsChild>
                    <w:div w:id="2021931997">
                      <w:marLeft w:val="0"/>
                      <w:marRight w:val="0"/>
                      <w:marTop w:val="0"/>
                      <w:marBottom w:val="0"/>
                      <w:divBdr>
                        <w:top w:val="none" w:sz="0" w:space="0" w:color="auto"/>
                        <w:left w:val="none" w:sz="0" w:space="0" w:color="auto"/>
                        <w:bottom w:val="none" w:sz="0" w:space="0" w:color="auto"/>
                        <w:right w:val="none" w:sz="0" w:space="0" w:color="auto"/>
                      </w:divBdr>
                      <w:divsChild>
                        <w:div w:id="214239032">
                          <w:marLeft w:val="0"/>
                          <w:marRight w:val="0"/>
                          <w:marTop w:val="0"/>
                          <w:marBottom w:val="0"/>
                          <w:divBdr>
                            <w:top w:val="none" w:sz="0" w:space="0" w:color="auto"/>
                            <w:left w:val="none" w:sz="0" w:space="0" w:color="auto"/>
                            <w:bottom w:val="none" w:sz="0" w:space="0" w:color="auto"/>
                            <w:right w:val="none" w:sz="0" w:space="0" w:color="auto"/>
                          </w:divBdr>
                        </w:div>
                        <w:div w:id="1504585980">
                          <w:marLeft w:val="0"/>
                          <w:marRight w:val="0"/>
                          <w:marTop w:val="0"/>
                          <w:marBottom w:val="60"/>
                          <w:divBdr>
                            <w:top w:val="none" w:sz="0" w:space="0" w:color="auto"/>
                            <w:left w:val="none" w:sz="0" w:space="0" w:color="auto"/>
                            <w:bottom w:val="none" w:sz="0" w:space="0" w:color="auto"/>
                            <w:right w:val="none" w:sz="0" w:space="0" w:color="auto"/>
                          </w:divBdr>
                          <w:divsChild>
                            <w:div w:id="861356536">
                              <w:marLeft w:val="0"/>
                              <w:marRight w:val="0"/>
                              <w:marTop w:val="0"/>
                              <w:marBottom w:val="0"/>
                              <w:divBdr>
                                <w:top w:val="none" w:sz="0" w:space="0" w:color="auto"/>
                                <w:left w:val="none" w:sz="0" w:space="0" w:color="auto"/>
                                <w:bottom w:val="none" w:sz="0" w:space="0" w:color="auto"/>
                                <w:right w:val="none" w:sz="0" w:space="0" w:color="auto"/>
                              </w:divBdr>
                            </w:div>
                          </w:divsChild>
                        </w:div>
                        <w:div w:id="2019114672">
                          <w:marLeft w:val="0"/>
                          <w:marRight w:val="0"/>
                          <w:marTop w:val="0"/>
                          <w:marBottom w:val="60"/>
                          <w:divBdr>
                            <w:top w:val="none" w:sz="0" w:space="0" w:color="auto"/>
                            <w:left w:val="none" w:sz="0" w:space="0" w:color="auto"/>
                            <w:bottom w:val="none" w:sz="0" w:space="0" w:color="auto"/>
                            <w:right w:val="none" w:sz="0" w:space="0" w:color="auto"/>
                          </w:divBdr>
                          <w:divsChild>
                            <w:div w:id="18162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698881">
      <w:bodyDiv w:val="1"/>
      <w:marLeft w:val="0"/>
      <w:marRight w:val="0"/>
      <w:marTop w:val="0"/>
      <w:marBottom w:val="0"/>
      <w:divBdr>
        <w:top w:val="none" w:sz="0" w:space="0" w:color="auto"/>
        <w:left w:val="none" w:sz="0" w:space="0" w:color="auto"/>
        <w:bottom w:val="none" w:sz="0" w:space="0" w:color="auto"/>
        <w:right w:val="none" w:sz="0" w:space="0" w:color="auto"/>
      </w:divBdr>
      <w:divsChild>
        <w:div w:id="1220166113">
          <w:blockQuote w:val="1"/>
          <w:marLeft w:val="720"/>
          <w:marRight w:val="720"/>
          <w:marTop w:val="100"/>
          <w:marBottom w:val="100"/>
          <w:divBdr>
            <w:top w:val="none" w:sz="0" w:space="0" w:color="auto"/>
            <w:left w:val="single" w:sz="4" w:space="12" w:color="DDDDDD"/>
            <w:bottom w:val="none" w:sz="0" w:space="0" w:color="auto"/>
            <w:right w:val="none" w:sz="0" w:space="0" w:color="auto"/>
          </w:divBdr>
        </w:div>
      </w:divsChild>
    </w:div>
    <w:div w:id="1924954450">
      <w:bodyDiv w:val="1"/>
      <w:marLeft w:val="0"/>
      <w:marRight w:val="0"/>
      <w:marTop w:val="0"/>
      <w:marBottom w:val="0"/>
      <w:divBdr>
        <w:top w:val="none" w:sz="0" w:space="0" w:color="auto"/>
        <w:left w:val="none" w:sz="0" w:space="0" w:color="auto"/>
        <w:bottom w:val="none" w:sz="0" w:space="0" w:color="auto"/>
        <w:right w:val="none" w:sz="0" w:space="0" w:color="auto"/>
      </w:divBdr>
    </w:div>
    <w:div w:id="1932935158">
      <w:bodyDiv w:val="1"/>
      <w:marLeft w:val="0"/>
      <w:marRight w:val="0"/>
      <w:marTop w:val="0"/>
      <w:marBottom w:val="0"/>
      <w:divBdr>
        <w:top w:val="none" w:sz="0" w:space="0" w:color="auto"/>
        <w:left w:val="none" w:sz="0" w:space="0" w:color="auto"/>
        <w:bottom w:val="none" w:sz="0" w:space="0" w:color="auto"/>
        <w:right w:val="none" w:sz="0" w:space="0" w:color="auto"/>
      </w:divBdr>
      <w:divsChild>
        <w:div w:id="88432970">
          <w:marLeft w:val="0"/>
          <w:marRight w:val="0"/>
          <w:marTop w:val="0"/>
          <w:marBottom w:val="0"/>
          <w:divBdr>
            <w:top w:val="none" w:sz="0" w:space="0" w:color="auto"/>
            <w:left w:val="none" w:sz="0" w:space="0" w:color="auto"/>
            <w:bottom w:val="none" w:sz="0" w:space="0" w:color="auto"/>
            <w:right w:val="none" w:sz="0" w:space="0" w:color="auto"/>
          </w:divBdr>
        </w:div>
        <w:div w:id="138961313">
          <w:marLeft w:val="0"/>
          <w:marRight w:val="0"/>
          <w:marTop w:val="0"/>
          <w:marBottom w:val="0"/>
          <w:divBdr>
            <w:top w:val="none" w:sz="0" w:space="0" w:color="auto"/>
            <w:left w:val="none" w:sz="0" w:space="0" w:color="auto"/>
            <w:bottom w:val="none" w:sz="0" w:space="0" w:color="auto"/>
            <w:right w:val="none" w:sz="0" w:space="0" w:color="auto"/>
          </w:divBdr>
        </w:div>
        <w:div w:id="875578997">
          <w:marLeft w:val="0"/>
          <w:marRight w:val="0"/>
          <w:marTop w:val="0"/>
          <w:marBottom w:val="0"/>
          <w:divBdr>
            <w:top w:val="none" w:sz="0" w:space="0" w:color="auto"/>
            <w:left w:val="none" w:sz="0" w:space="0" w:color="auto"/>
            <w:bottom w:val="none" w:sz="0" w:space="0" w:color="auto"/>
            <w:right w:val="none" w:sz="0" w:space="0" w:color="auto"/>
          </w:divBdr>
        </w:div>
        <w:div w:id="1811054198">
          <w:marLeft w:val="0"/>
          <w:marRight w:val="0"/>
          <w:marTop w:val="0"/>
          <w:marBottom w:val="0"/>
          <w:divBdr>
            <w:top w:val="none" w:sz="0" w:space="0" w:color="auto"/>
            <w:left w:val="none" w:sz="0" w:space="0" w:color="auto"/>
            <w:bottom w:val="none" w:sz="0" w:space="0" w:color="auto"/>
            <w:right w:val="none" w:sz="0" w:space="0" w:color="auto"/>
          </w:divBdr>
        </w:div>
        <w:div w:id="2094037417">
          <w:marLeft w:val="0"/>
          <w:marRight w:val="0"/>
          <w:marTop w:val="0"/>
          <w:marBottom w:val="0"/>
          <w:divBdr>
            <w:top w:val="none" w:sz="0" w:space="0" w:color="auto"/>
            <w:left w:val="none" w:sz="0" w:space="0" w:color="auto"/>
            <w:bottom w:val="none" w:sz="0" w:space="0" w:color="auto"/>
            <w:right w:val="none" w:sz="0" w:space="0" w:color="auto"/>
          </w:divBdr>
        </w:div>
      </w:divsChild>
    </w:div>
    <w:div w:id="1951233842">
      <w:bodyDiv w:val="1"/>
      <w:marLeft w:val="0"/>
      <w:marRight w:val="0"/>
      <w:marTop w:val="0"/>
      <w:marBottom w:val="0"/>
      <w:divBdr>
        <w:top w:val="none" w:sz="0" w:space="0" w:color="auto"/>
        <w:left w:val="none" w:sz="0" w:space="0" w:color="auto"/>
        <w:bottom w:val="none" w:sz="0" w:space="0" w:color="auto"/>
        <w:right w:val="none" w:sz="0" w:space="0" w:color="auto"/>
      </w:divBdr>
      <w:divsChild>
        <w:div w:id="944264767">
          <w:marLeft w:val="0"/>
          <w:marRight w:val="0"/>
          <w:marTop w:val="0"/>
          <w:marBottom w:val="120"/>
          <w:divBdr>
            <w:top w:val="none" w:sz="0" w:space="0" w:color="auto"/>
            <w:left w:val="none" w:sz="0" w:space="0" w:color="auto"/>
            <w:bottom w:val="none" w:sz="0" w:space="0" w:color="auto"/>
            <w:right w:val="none" w:sz="0" w:space="0" w:color="auto"/>
          </w:divBdr>
          <w:divsChild>
            <w:div w:id="178393167">
              <w:marLeft w:val="0"/>
              <w:marRight w:val="0"/>
              <w:marTop w:val="0"/>
              <w:marBottom w:val="180"/>
              <w:divBdr>
                <w:top w:val="none" w:sz="0" w:space="0" w:color="auto"/>
                <w:left w:val="none" w:sz="0" w:space="0" w:color="auto"/>
                <w:bottom w:val="none" w:sz="0" w:space="0" w:color="auto"/>
                <w:right w:val="none" w:sz="0" w:space="0" w:color="auto"/>
              </w:divBdr>
            </w:div>
          </w:divsChild>
        </w:div>
        <w:div w:id="1637880842">
          <w:marLeft w:val="-180"/>
          <w:marRight w:val="-180"/>
          <w:marTop w:val="0"/>
          <w:marBottom w:val="120"/>
          <w:divBdr>
            <w:top w:val="none" w:sz="0" w:space="0" w:color="auto"/>
            <w:left w:val="none" w:sz="0" w:space="0" w:color="auto"/>
            <w:bottom w:val="none" w:sz="0" w:space="0" w:color="auto"/>
            <w:right w:val="none" w:sz="0" w:space="0" w:color="auto"/>
          </w:divBdr>
          <w:divsChild>
            <w:div w:id="1900558316">
              <w:marLeft w:val="0"/>
              <w:marRight w:val="0"/>
              <w:marTop w:val="0"/>
              <w:marBottom w:val="0"/>
              <w:divBdr>
                <w:top w:val="none" w:sz="0" w:space="0" w:color="auto"/>
                <w:left w:val="none" w:sz="0" w:space="0" w:color="auto"/>
                <w:bottom w:val="none" w:sz="0" w:space="0" w:color="auto"/>
                <w:right w:val="none" w:sz="0" w:space="0" w:color="auto"/>
              </w:divBdr>
              <w:divsChild>
                <w:div w:id="2139178939">
                  <w:marLeft w:val="0"/>
                  <w:marRight w:val="0"/>
                  <w:marTop w:val="0"/>
                  <w:marBottom w:val="0"/>
                  <w:divBdr>
                    <w:top w:val="none" w:sz="0" w:space="0" w:color="auto"/>
                    <w:left w:val="none" w:sz="0" w:space="0" w:color="auto"/>
                    <w:bottom w:val="none" w:sz="0" w:space="0" w:color="auto"/>
                    <w:right w:val="none" w:sz="0" w:space="0" w:color="auto"/>
                  </w:divBdr>
                  <w:divsChild>
                    <w:div w:id="771973824">
                      <w:marLeft w:val="0"/>
                      <w:marRight w:val="0"/>
                      <w:marTop w:val="0"/>
                      <w:marBottom w:val="0"/>
                      <w:divBdr>
                        <w:top w:val="none" w:sz="0" w:space="0" w:color="auto"/>
                        <w:left w:val="none" w:sz="0" w:space="0" w:color="auto"/>
                        <w:bottom w:val="none" w:sz="0" w:space="0" w:color="auto"/>
                        <w:right w:val="none" w:sz="0" w:space="0" w:color="auto"/>
                      </w:divBdr>
                      <w:divsChild>
                        <w:div w:id="2098670262">
                          <w:marLeft w:val="0"/>
                          <w:marRight w:val="0"/>
                          <w:marTop w:val="0"/>
                          <w:marBottom w:val="0"/>
                          <w:divBdr>
                            <w:top w:val="none" w:sz="0" w:space="0" w:color="auto"/>
                            <w:left w:val="none" w:sz="0" w:space="0" w:color="auto"/>
                            <w:bottom w:val="none" w:sz="0" w:space="0" w:color="auto"/>
                            <w:right w:val="none" w:sz="0" w:space="0" w:color="auto"/>
                          </w:divBdr>
                          <w:divsChild>
                            <w:div w:id="1038120114">
                              <w:marLeft w:val="-180"/>
                              <w:marRight w:val="-180"/>
                              <w:marTop w:val="0"/>
                              <w:marBottom w:val="0"/>
                              <w:divBdr>
                                <w:top w:val="none" w:sz="0" w:space="0" w:color="auto"/>
                                <w:left w:val="none" w:sz="0" w:space="0" w:color="auto"/>
                                <w:bottom w:val="none" w:sz="0" w:space="0" w:color="auto"/>
                                <w:right w:val="none" w:sz="0" w:space="0" w:color="auto"/>
                              </w:divBdr>
                              <w:divsChild>
                                <w:div w:id="2015187698">
                                  <w:marLeft w:val="0"/>
                                  <w:marRight w:val="0"/>
                                  <w:marTop w:val="0"/>
                                  <w:marBottom w:val="180"/>
                                  <w:divBdr>
                                    <w:top w:val="none" w:sz="0" w:space="0" w:color="auto"/>
                                    <w:left w:val="none" w:sz="0" w:space="0" w:color="auto"/>
                                    <w:bottom w:val="none" w:sz="0" w:space="0" w:color="auto"/>
                                    <w:right w:val="none" w:sz="0" w:space="0" w:color="auto"/>
                                  </w:divBdr>
                                  <w:divsChild>
                                    <w:div w:id="11110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483272">
          <w:marLeft w:val="-180"/>
          <w:marRight w:val="-180"/>
          <w:marTop w:val="0"/>
          <w:marBottom w:val="120"/>
          <w:divBdr>
            <w:top w:val="none" w:sz="0" w:space="0" w:color="auto"/>
            <w:left w:val="none" w:sz="0" w:space="0" w:color="auto"/>
            <w:bottom w:val="none" w:sz="0" w:space="0" w:color="auto"/>
            <w:right w:val="none" w:sz="0" w:space="0" w:color="auto"/>
          </w:divBdr>
          <w:divsChild>
            <w:div w:id="1098332843">
              <w:marLeft w:val="0"/>
              <w:marRight w:val="0"/>
              <w:marTop w:val="0"/>
              <w:marBottom w:val="0"/>
              <w:divBdr>
                <w:top w:val="none" w:sz="0" w:space="0" w:color="auto"/>
                <w:left w:val="none" w:sz="0" w:space="0" w:color="auto"/>
                <w:bottom w:val="none" w:sz="0" w:space="0" w:color="auto"/>
                <w:right w:val="none" w:sz="0" w:space="0" w:color="auto"/>
              </w:divBdr>
              <w:divsChild>
                <w:div w:id="714041069">
                  <w:marLeft w:val="0"/>
                  <w:marRight w:val="0"/>
                  <w:marTop w:val="0"/>
                  <w:marBottom w:val="0"/>
                  <w:divBdr>
                    <w:top w:val="none" w:sz="0" w:space="0" w:color="auto"/>
                    <w:left w:val="none" w:sz="0" w:space="0" w:color="auto"/>
                    <w:bottom w:val="none" w:sz="0" w:space="0" w:color="auto"/>
                    <w:right w:val="none" w:sz="0" w:space="0" w:color="auto"/>
                  </w:divBdr>
                  <w:divsChild>
                    <w:div w:id="1903834594">
                      <w:marLeft w:val="0"/>
                      <w:marRight w:val="0"/>
                      <w:marTop w:val="0"/>
                      <w:marBottom w:val="0"/>
                      <w:divBdr>
                        <w:top w:val="none" w:sz="0" w:space="0" w:color="auto"/>
                        <w:left w:val="none" w:sz="0" w:space="0" w:color="auto"/>
                        <w:bottom w:val="none" w:sz="0" w:space="0" w:color="auto"/>
                        <w:right w:val="none" w:sz="0" w:space="0" w:color="auto"/>
                      </w:divBdr>
                      <w:divsChild>
                        <w:div w:id="1694917362">
                          <w:marLeft w:val="0"/>
                          <w:marRight w:val="0"/>
                          <w:marTop w:val="0"/>
                          <w:marBottom w:val="0"/>
                          <w:divBdr>
                            <w:top w:val="none" w:sz="0" w:space="0" w:color="auto"/>
                            <w:left w:val="none" w:sz="0" w:space="0" w:color="auto"/>
                            <w:bottom w:val="none" w:sz="0" w:space="0" w:color="auto"/>
                            <w:right w:val="none" w:sz="0" w:space="0" w:color="auto"/>
                          </w:divBdr>
                          <w:divsChild>
                            <w:div w:id="887495791">
                              <w:marLeft w:val="-180"/>
                              <w:marRight w:val="-180"/>
                              <w:marTop w:val="0"/>
                              <w:marBottom w:val="0"/>
                              <w:divBdr>
                                <w:top w:val="none" w:sz="0" w:space="0" w:color="auto"/>
                                <w:left w:val="none" w:sz="0" w:space="0" w:color="auto"/>
                                <w:bottom w:val="none" w:sz="0" w:space="0" w:color="auto"/>
                                <w:right w:val="none" w:sz="0" w:space="0" w:color="auto"/>
                              </w:divBdr>
                              <w:divsChild>
                                <w:div w:id="14609576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3757">
          <w:marLeft w:val="-180"/>
          <w:marRight w:val="-180"/>
          <w:marTop w:val="0"/>
          <w:marBottom w:val="120"/>
          <w:divBdr>
            <w:top w:val="none" w:sz="0" w:space="0" w:color="auto"/>
            <w:left w:val="none" w:sz="0" w:space="0" w:color="auto"/>
            <w:bottom w:val="none" w:sz="0" w:space="0" w:color="auto"/>
            <w:right w:val="none" w:sz="0" w:space="0" w:color="auto"/>
          </w:divBdr>
          <w:divsChild>
            <w:div w:id="1437872914">
              <w:marLeft w:val="0"/>
              <w:marRight w:val="0"/>
              <w:marTop w:val="0"/>
              <w:marBottom w:val="0"/>
              <w:divBdr>
                <w:top w:val="none" w:sz="0" w:space="0" w:color="auto"/>
                <w:left w:val="none" w:sz="0" w:space="0" w:color="auto"/>
                <w:bottom w:val="none" w:sz="0" w:space="0" w:color="auto"/>
                <w:right w:val="none" w:sz="0" w:space="0" w:color="auto"/>
              </w:divBdr>
              <w:divsChild>
                <w:div w:id="1104300576">
                  <w:marLeft w:val="0"/>
                  <w:marRight w:val="0"/>
                  <w:marTop w:val="0"/>
                  <w:marBottom w:val="0"/>
                  <w:divBdr>
                    <w:top w:val="none" w:sz="0" w:space="0" w:color="auto"/>
                    <w:left w:val="none" w:sz="0" w:space="0" w:color="auto"/>
                    <w:bottom w:val="none" w:sz="0" w:space="0" w:color="auto"/>
                    <w:right w:val="none" w:sz="0" w:space="0" w:color="auto"/>
                  </w:divBdr>
                  <w:divsChild>
                    <w:div w:id="220747874">
                      <w:marLeft w:val="0"/>
                      <w:marRight w:val="0"/>
                      <w:marTop w:val="0"/>
                      <w:marBottom w:val="0"/>
                      <w:divBdr>
                        <w:top w:val="none" w:sz="0" w:space="0" w:color="auto"/>
                        <w:left w:val="none" w:sz="0" w:space="0" w:color="auto"/>
                        <w:bottom w:val="none" w:sz="0" w:space="0" w:color="auto"/>
                        <w:right w:val="none" w:sz="0" w:space="0" w:color="auto"/>
                      </w:divBdr>
                      <w:divsChild>
                        <w:div w:id="1598557108">
                          <w:marLeft w:val="0"/>
                          <w:marRight w:val="0"/>
                          <w:marTop w:val="0"/>
                          <w:marBottom w:val="0"/>
                          <w:divBdr>
                            <w:top w:val="none" w:sz="0" w:space="0" w:color="auto"/>
                            <w:left w:val="none" w:sz="0" w:space="0" w:color="auto"/>
                            <w:bottom w:val="none" w:sz="0" w:space="0" w:color="auto"/>
                            <w:right w:val="none" w:sz="0" w:space="0" w:color="auto"/>
                          </w:divBdr>
                          <w:divsChild>
                            <w:div w:id="396363332">
                              <w:marLeft w:val="-180"/>
                              <w:marRight w:val="-180"/>
                              <w:marTop w:val="0"/>
                              <w:marBottom w:val="0"/>
                              <w:divBdr>
                                <w:top w:val="none" w:sz="0" w:space="0" w:color="auto"/>
                                <w:left w:val="none" w:sz="0" w:space="0" w:color="auto"/>
                                <w:bottom w:val="none" w:sz="0" w:space="0" w:color="auto"/>
                                <w:right w:val="none" w:sz="0" w:space="0" w:color="auto"/>
                              </w:divBdr>
                              <w:divsChild>
                                <w:div w:id="16041508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144136">
          <w:marLeft w:val="-180"/>
          <w:marRight w:val="-180"/>
          <w:marTop w:val="0"/>
          <w:marBottom w:val="120"/>
          <w:divBdr>
            <w:top w:val="none" w:sz="0" w:space="0" w:color="auto"/>
            <w:left w:val="none" w:sz="0" w:space="0" w:color="auto"/>
            <w:bottom w:val="none" w:sz="0" w:space="0" w:color="auto"/>
            <w:right w:val="none" w:sz="0" w:space="0" w:color="auto"/>
          </w:divBdr>
          <w:divsChild>
            <w:div w:id="832839239">
              <w:marLeft w:val="0"/>
              <w:marRight w:val="0"/>
              <w:marTop w:val="0"/>
              <w:marBottom w:val="0"/>
              <w:divBdr>
                <w:top w:val="none" w:sz="0" w:space="0" w:color="auto"/>
                <w:left w:val="none" w:sz="0" w:space="0" w:color="auto"/>
                <w:bottom w:val="none" w:sz="0" w:space="0" w:color="auto"/>
                <w:right w:val="none" w:sz="0" w:space="0" w:color="auto"/>
              </w:divBdr>
              <w:divsChild>
                <w:div w:id="624430069">
                  <w:marLeft w:val="0"/>
                  <w:marRight w:val="0"/>
                  <w:marTop w:val="0"/>
                  <w:marBottom w:val="0"/>
                  <w:divBdr>
                    <w:top w:val="none" w:sz="0" w:space="0" w:color="auto"/>
                    <w:left w:val="none" w:sz="0" w:space="0" w:color="auto"/>
                    <w:bottom w:val="none" w:sz="0" w:space="0" w:color="auto"/>
                    <w:right w:val="none" w:sz="0" w:space="0" w:color="auto"/>
                  </w:divBdr>
                  <w:divsChild>
                    <w:div w:id="381976496">
                      <w:marLeft w:val="0"/>
                      <w:marRight w:val="0"/>
                      <w:marTop w:val="0"/>
                      <w:marBottom w:val="0"/>
                      <w:divBdr>
                        <w:top w:val="none" w:sz="0" w:space="0" w:color="auto"/>
                        <w:left w:val="none" w:sz="0" w:space="0" w:color="auto"/>
                        <w:bottom w:val="none" w:sz="0" w:space="0" w:color="auto"/>
                        <w:right w:val="none" w:sz="0" w:space="0" w:color="auto"/>
                      </w:divBdr>
                      <w:divsChild>
                        <w:div w:id="336421468">
                          <w:marLeft w:val="0"/>
                          <w:marRight w:val="0"/>
                          <w:marTop w:val="0"/>
                          <w:marBottom w:val="0"/>
                          <w:divBdr>
                            <w:top w:val="none" w:sz="0" w:space="0" w:color="auto"/>
                            <w:left w:val="none" w:sz="0" w:space="0" w:color="auto"/>
                            <w:bottom w:val="none" w:sz="0" w:space="0" w:color="auto"/>
                            <w:right w:val="none" w:sz="0" w:space="0" w:color="auto"/>
                          </w:divBdr>
                          <w:divsChild>
                            <w:div w:id="501354661">
                              <w:marLeft w:val="-180"/>
                              <w:marRight w:val="-180"/>
                              <w:marTop w:val="0"/>
                              <w:marBottom w:val="0"/>
                              <w:divBdr>
                                <w:top w:val="none" w:sz="0" w:space="0" w:color="auto"/>
                                <w:left w:val="none" w:sz="0" w:space="0" w:color="auto"/>
                                <w:bottom w:val="none" w:sz="0" w:space="0" w:color="auto"/>
                                <w:right w:val="none" w:sz="0" w:space="0" w:color="auto"/>
                              </w:divBdr>
                              <w:divsChild>
                                <w:div w:id="189681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1669">
      <w:bodyDiv w:val="1"/>
      <w:marLeft w:val="0"/>
      <w:marRight w:val="0"/>
      <w:marTop w:val="0"/>
      <w:marBottom w:val="0"/>
      <w:divBdr>
        <w:top w:val="none" w:sz="0" w:space="0" w:color="auto"/>
        <w:left w:val="none" w:sz="0" w:space="0" w:color="auto"/>
        <w:bottom w:val="none" w:sz="0" w:space="0" w:color="auto"/>
        <w:right w:val="none" w:sz="0" w:space="0" w:color="auto"/>
      </w:divBdr>
      <w:divsChild>
        <w:div w:id="928273942">
          <w:marLeft w:val="0"/>
          <w:marRight w:val="0"/>
          <w:marTop w:val="0"/>
          <w:marBottom w:val="240"/>
          <w:divBdr>
            <w:top w:val="none" w:sz="0" w:space="0" w:color="auto"/>
            <w:left w:val="none" w:sz="0" w:space="0" w:color="auto"/>
            <w:bottom w:val="none" w:sz="0" w:space="0" w:color="auto"/>
            <w:right w:val="none" w:sz="0" w:space="0" w:color="auto"/>
          </w:divBdr>
        </w:div>
        <w:div w:id="1030650006">
          <w:marLeft w:val="0"/>
          <w:marRight w:val="0"/>
          <w:marTop w:val="0"/>
          <w:marBottom w:val="0"/>
          <w:divBdr>
            <w:top w:val="none" w:sz="0" w:space="0" w:color="auto"/>
            <w:left w:val="none" w:sz="0" w:space="0" w:color="auto"/>
            <w:bottom w:val="none" w:sz="0" w:space="0" w:color="auto"/>
            <w:right w:val="none" w:sz="0" w:space="0" w:color="auto"/>
          </w:divBdr>
        </w:div>
        <w:div w:id="1344236711">
          <w:marLeft w:val="0"/>
          <w:marRight w:val="0"/>
          <w:marTop w:val="0"/>
          <w:marBottom w:val="400"/>
          <w:divBdr>
            <w:top w:val="none" w:sz="0" w:space="0" w:color="auto"/>
            <w:left w:val="none" w:sz="0" w:space="0" w:color="auto"/>
            <w:bottom w:val="none" w:sz="0" w:space="0" w:color="auto"/>
            <w:right w:val="none" w:sz="0" w:space="0" w:color="auto"/>
          </w:divBdr>
          <w:divsChild>
            <w:div w:id="1607879854">
              <w:marLeft w:val="0"/>
              <w:marRight w:val="0"/>
              <w:marTop w:val="0"/>
              <w:marBottom w:val="0"/>
              <w:divBdr>
                <w:top w:val="none" w:sz="0" w:space="0" w:color="auto"/>
                <w:left w:val="none" w:sz="0" w:space="0" w:color="auto"/>
                <w:bottom w:val="none" w:sz="0" w:space="0" w:color="auto"/>
                <w:right w:val="none" w:sz="0" w:space="0" w:color="auto"/>
              </w:divBdr>
              <w:divsChild>
                <w:div w:id="2085446015">
                  <w:marLeft w:val="0"/>
                  <w:marRight w:val="0"/>
                  <w:marTop w:val="0"/>
                  <w:marBottom w:val="240"/>
                  <w:divBdr>
                    <w:top w:val="none" w:sz="0" w:space="0" w:color="auto"/>
                    <w:left w:val="none" w:sz="0" w:space="0" w:color="auto"/>
                    <w:bottom w:val="none" w:sz="0" w:space="0" w:color="auto"/>
                    <w:right w:val="none" w:sz="0" w:space="0" w:color="auto"/>
                  </w:divBdr>
                  <w:divsChild>
                    <w:div w:id="1760057323">
                      <w:marLeft w:val="0"/>
                      <w:marRight w:val="0"/>
                      <w:marTop w:val="0"/>
                      <w:marBottom w:val="0"/>
                      <w:divBdr>
                        <w:top w:val="none" w:sz="0" w:space="0" w:color="auto"/>
                        <w:left w:val="none" w:sz="0" w:space="0" w:color="auto"/>
                        <w:bottom w:val="none" w:sz="0" w:space="0" w:color="auto"/>
                        <w:right w:val="none" w:sz="0" w:space="0" w:color="auto"/>
                      </w:divBdr>
                      <w:divsChild>
                        <w:div w:id="183446246">
                          <w:marLeft w:val="0"/>
                          <w:marRight w:val="0"/>
                          <w:marTop w:val="0"/>
                          <w:marBottom w:val="0"/>
                          <w:divBdr>
                            <w:top w:val="none" w:sz="0" w:space="0" w:color="auto"/>
                            <w:left w:val="none" w:sz="0" w:space="0" w:color="auto"/>
                            <w:bottom w:val="none" w:sz="0" w:space="0" w:color="auto"/>
                            <w:right w:val="none" w:sz="0" w:space="0" w:color="auto"/>
                          </w:divBdr>
                        </w:div>
                        <w:div w:id="391277096">
                          <w:marLeft w:val="0"/>
                          <w:marRight w:val="0"/>
                          <w:marTop w:val="0"/>
                          <w:marBottom w:val="0"/>
                          <w:divBdr>
                            <w:top w:val="none" w:sz="0" w:space="0" w:color="auto"/>
                            <w:left w:val="none" w:sz="0" w:space="0" w:color="auto"/>
                            <w:bottom w:val="none" w:sz="0" w:space="0" w:color="auto"/>
                            <w:right w:val="none" w:sz="0" w:space="0" w:color="auto"/>
                          </w:divBdr>
                        </w:div>
                        <w:div w:id="783766408">
                          <w:marLeft w:val="0"/>
                          <w:marRight w:val="0"/>
                          <w:marTop w:val="0"/>
                          <w:marBottom w:val="0"/>
                          <w:divBdr>
                            <w:top w:val="none" w:sz="0" w:space="0" w:color="auto"/>
                            <w:left w:val="none" w:sz="0" w:space="0" w:color="auto"/>
                            <w:bottom w:val="none" w:sz="0" w:space="0" w:color="auto"/>
                            <w:right w:val="none" w:sz="0" w:space="0" w:color="auto"/>
                          </w:divBdr>
                        </w:div>
                        <w:div w:id="946277634">
                          <w:marLeft w:val="0"/>
                          <w:marRight w:val="0"/>
                          <w:marTop w:val="0"/>
                          <w:marBottom w:val="0"/>
                          <w:divBdr>
                            <w:top w:val="none" w:sz="0" w:space="0" w:color="auto"/>
                            <w:left w:val="none" w:sz="0" w:space="0" w:color="auto"/>
                            <w:bottom w:val="none" w:sz="0" w:space="0" w:color="auto"/>
                            <w:right w:val="none" w:sz="0" w:space="0" w:color="auto"/>
                          </w:divBdr>
                        </w:div>
                        <w:div w:id="1144660040">
                          <w:marLeft w:val="0"/>
                          <w:marRight w:val="0"/>
                          <w:marTop w:val="0"/>
                          <w:marBottom w:val="0"/>
                          <w:divBdr>
                            <w:top w:val="none" w:sz="0" w:space="0" w:color="auto"/>
                            <w:left w:val="none" w:sz="0" w:space="0" w:color="auto"/>
                            <w:bottom w:val="none" w:sz="0" w:space="0" w:color="auto"/>
                            <w:right w:val="none" w:sz="0" w:space="0" w:color="auto"/>
                          </w:divBdr>
                        </w:div>
                        <w:div w:id="13858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933">
      <w:bodyDiv w:val="1"/>
      <w:marLeft w:val="0"/>
      <w:marRight w:val="0"/>
      <w:marTop w:val="0"/>
      <w:marBottom w:val="0"/>
      <w:divBdr>
        <w:top w:val="none" w:sz="0" w:space="0" w:color="auto"/>
        <w:left w:val="none" w:sz="0" w:space="0" w:color="auto"/>
        <w:bottom w:val="none" w:sz="0" w:space="0" w:color="auto"/>
        <w:right w:val="none" w:sz="0" w:space="0" w:color="auto"/>
      </w:divBdr>
      <w:divsChild>
        <w:div w:id="767428478">
          <w:blockQuote w:val="1"/>
          <w:marLeft w:val="0"/>
          <w:marRight w:val="0"/>
          <w:marTop w:val="360"/>
          <w:marBottom w:val="360"/>
          <w:divBdr>
            <w:top w:val="none" w:sz="0" w:space="0" w:color="auto"/>
            <w:left w:val="none" w:sz="0" w:space="0" w:color="auto"/>
            <w:bottom w:val="none" w:sz="0" w:space="0" w:color="auto"/>
            <w:right w:val="none" w:sz="0" w:space="0" w:color="auto"/>
          </w:divBdr>
          <w:divsChild>
            <w:div w:id="1446194007">
              <w:marLeft w:val="0"/>
              <w:marRight w:val="0"/>
              <w:marTop w:val="0"/>
              <w:marBottom w:val="0"/>
              <w:divBdr>
                <w:top w:val="none" w:sz="0" w:space="0" w:color="auto"/>
                <w:left w:val="none" w:sz="0" w:space="0" w:color="auto"/>
                <w:bottom w:val="none" w:sz="0" w:space="0" w:color="auto"/>
                <w:right w:val="none" w:sz="0" w:space="0" w:color="auto"/>
              </w:divBdr>
              <w:divsChild>
                <w:div w:id="1840582285">
                  <w:marLeft w:val="0"/>
                  <w:marRight w:val="0"/>
                  <w:marTop w:val="0"/>
                  <w:marBottom w:val="0"/>
                  <w:divBdr>
                    <w:top w:val="none" w:sz="0" w:space="0" w:color="auto"/>
                    <w:left w:val="none" w:sz="0" w:space="0" w:color="auto"/>
                    <w:bottom w:val="none" w:sz="0" w:space="0" w:color="auto"/>
                    <w:right w:val="none" w:sz="0" w:space="0" w:color="auto"/>
                  </w:divBdr>
                  <w:divsChild>
                    <w:div w:id="1300724637">
                      <w:marLeft w:val="0"/>
                      <w:marRight w:val="0"/>
                      <w:marTop w:val="0"/>
                      <w:marBottom w:val="0"/>
                      <w:divBdr>
                        <w:top w:val="none" w:sz="0" w:space="0" w:color="auto"/>
                        <w:left w:val="none" w:sz="0" w:space="0" w:color="auto"/>
                        <w:bottom w:val="none" w:sz="0" w:space="0" w:color="auto"/>
                        <w:right w:val="none" w:sz="0" w:space="0" w:color="auto"/>
                      </w:divBdr>
                      <w:divsChild>
                        <w:div w:id="514347611">
                          <w:marLeft w:val="0"/>
                          <w:marRight w:val="0"/>
                          <w:marTop w:val="0"/>
                          <w:marBottom w:val="0"/>
                          <w:divBdr>
                            <w:top w:val="none" w:sz="0" w:space="0" w:color="auto"/>
                            <w:left w:val="none" w:sz="0" w:space="0" w:color="auto"/>
                            <w:bottom w:val="none" w:sz="0" w:space="0" w:color="auto"/>
                            <w:right w:val="none" w:sz="0" w:space="0" w:color="auto"/>
                          </w:divBdr>
                          <w:divsChild>
                            <w:div w:id="402407839">
                              <w:marLeft w:val="0"/>
                              <w:marRight w:val="0"/>
                              <w:marTop w:val="0"/>
                              <w:marBottom w:val="0"/>
                              <w:divBdr>
                                <w:top w:val="none" w:sz="0" w:space="0" w:color="auto"/>
                                <w:left w:val="none" w:sz="0" w:space="0" w:color="auto"/>
                                <w:bottom w:val="none" w:sz="0" w:space="0" w:color="auto"/>
                                <w:right w:val="none" w:sz="0" w:space="0" w:color="auto"/>
                              </w:divBdr>
                              <w:divsChild>
                                <w:div w:id="11094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1286">
                          <w:marLeft w:val="0"/>
                          <w:marRight w:val="0"/>
                          <w:marTop w:val="0"/>
                          <w:marBottom w:val="0"/>
                          <w:divBdr>
                            <w:top w:val="none" w:sz="0" w:space="0" w:color="auto"/>
                            <w:left w:val="none" w:sz="0" w:space="0" w:color="auto"/>
                            <w:bottom w:val="none" w:sz="0" w:space="0" w:color="auto"/>
                            <w:right w:val="none" w:sz="0" w:space="0" w:color="auto"/>
                          </w:divBdr>
                          <w:divsChild>
                            <w:div w:id="473716146">
                              <w:marLeft w:val="0"/>
                              <w:marRight w:val="0"/>
                              <w:marTop w:val="0"/>
                              <w:marBottom w:val="0"/>
                              <w:divBdr>
                                <w:top w:val="none" w:sz="0" w:space="0" w:color="auto"/>
                                <w:left w:val="none" w:sz="0" w:space="0" w:color="auto"/>
                                <w:bottom w:val="none" w:sz="0" w:space="0" w:color="auto"/>
                                <w:right w:val="none" w:sz="0" w:space="0" w:color="auto"/>
                              </w:divBdr>
                            </w:div>
                          </w:divsChild>
                        </w:div>
                        <w:div w:id="852842614">
                          <w:marLeft w:val="0"/>
                          <w:marRight w:val="0"/>
                          <w:marTop w:val="0"/>
                          <w:marBottom w:val="0"/>
                          <w:divBdr>
                            <w:top w:val="none" w:sz="0" w:space="0" w:color="auto"/>
                            <w:left w:val="none" w:sz="0" w:space="0" w:color="auto"/>
                            <w:bottom w:val="none" w:sz="0" w:space="0" w:color="auto"/>
                            <w:right w:val="none" w:sz="0" w:space="0" w:color="auto"/>
                          </w:divBdr>
                          <w:divsChild>
                            <w:div w:id="1735810669">
                              <w:marLeft w:val="0"/>
                              <w:marRight w:val="0"/>
                              <w:marTop w:val="0"/>
                              <w:marBottom w:val="0"/>
                              <w:divBdr>
                                <w:top w:val="none" w:sz="0" w:space="0" w:color="auto"/>
                                <w:left w:val="none" w:sz="0" w:space="0" w:color="auto"/>
                                <w:bottom w:val="none" w:sz="0" w:space="0" w:color="auto"/>
                                <w:right w:val="none" w:sz="0" w:space="0" w:color="auto"/>
                              </w:divBdr>
                            </w:div>
                          </w:divsChild>
                        </w:div>
                        <w:div w:id="1659381931">
                          <w:marLeft w:val="0"/>
                          <w:marRight w:val="0"/>
                          <w:marTop w:val="0"/>
                          <w:marBottom w:val="0"/>
                          <w:divBdr>
                            <w:top w:val="none" w:sz="0" w:space="0" w:color="auto"/>
                            <w:left w:val="none" w:sz="0" w:space="0" w:color="auto"/>
                            <w:bottom w:val="none" w:sz="0" w:space="0" w:color="auto"/>
                            <w:right w:val="none" w:sz="0" w:space="0" w:color="auto"/>
                          </w:divBdr>
                          <w:divsChild>
                            <w:div w:id="1450706132">
                              <w:marLeft w:val="0"/>
                              <w:marRight w:val="0"/>
                              <w:marTop w:val="0"/>
                              <w:marBottom w:val="0"/>
                              <w:divBdr>
                                <w:top w:val="none" w:sz="0" w:space="0" w:color="auto"/>
                                <w:left w:val="none" w:sz="0" w:space="0" w:color="auto"/>
                                <w:bottom w:val="none" w:sz="0" w:space="0" w:color="auto"/>
                                <w:right w:val="none" w:sz="0" w:space="0" w:color="auto"/>
                              </w:divBdr>
                              <w:divsChild>
                                <w:div w:id="356076935">
                                  <w:marLeft w:val="0"/>
                                  <w:marRight w:val="0"/>
                                  <w:marTop w:val="0"/>
                                  <w:marBottom w:val="0"/>
                                  <w:divBdr>
                                    <w:top w:val="none" w:sz="0" w:space="0" w:color="auto"/>
                                    <w:left w:val="none" w:sz="0" w:space="0" w:color="auto"/>
                                    <w:bottom w:val="none" w:sz="0" w:space="0" w:color="auto"/>
                                    <w:right w:val="none" w:sz="0" w:space="0" w:color="auto"/>
                                  </w:divBdr>
                                </w:div>
                              </w:divsChild>
                            </w:div>
                            <w:div w:id="1996101403">
                              <w:marLeft w:val="0"/>
                              <w:marRight w:val="0"/>
                              <w:marTop w:val="0"/>
                              <w:marBottom w:val="0"/>
                              <w:divBdr>
                                <w:top w:val="none" w:sz="0" w:space="0" w:color="auto"/>
                                <w:left w:val="none" w:sz="0" w:space="0" w:color="auto"/>
                                <w:bottom w:val="none" w:sz="0" w:space="0" w:color="auto"/>
                                <w:right w:val="none" w:sz="0" w:space="0" w:color="auto"/>
                              </w:divBdr>
                              <w:divsChild>
                                <w:div w:id="258415874">
                                  <w:marLeft w:val="0"/>
                                  <w:marRight w:val="0"/>
                                  <w:marTop w:val="0"/>
                                  <w:marBottom w:val="0"/>
                                  <w:divBdr>
                                    <w:top w:val="none" w:sz="0" w:space="0" w:color="auto"/>
                                    <w:left w:val="none" w:sz="0" w:space="0" w:color="auto"/>
                                    <w:bottom w:val="none" w:sz="0" w:space="0" w:color="auto"/>
                                    <w:right w:val="none" w:sz="0" w:space="0" w:color="auto"/>
                                  </w:divBdr>
                                  <w:divsChild>
                                    <w:div w:id="44066061">
                                      <w:marLeft w:val="0"/>
                                      <w:marRight w:val="0"/>
                                      <w:marTop w:val="0"/>
                                      <w:marBottom w:val="0"/>
                                      <w:divBdr>
                                        <w:top w:val="none" w:sz="0" w:space="0" w:color="auto"/>
                                        <w:left w:val="none" w:sz="0" w:space="0" w:color="auto"/>
                                        <w:bottom w:val="none" w:sz="0" w:space="0" w:color="auto"/>
                                        <w:right w:val="none" w:sz="0" w:space="0" w:color="auto"/>
                                      </w:divBdr>
                                    </w:div>
                                    <w:div w:id="187106588">
                                      <w:marLeft w:val="0"/>
                                      <w:marRight w:val="0"/>
                                      <w:marTop w:val="0"/>
                                      <w:marBottom w:val="0"/>
                                      <w:divBdr>
                                        <w:top w:val="none" w:sz="0" w:space="0" w:color="auto"/>
                                        <w:left w:val="none" w:sz="0" w:space="0" w:color="auto"/>
                                        <w:bottom w:val="none" w:sz="0" w:space="0" w:color="auto"/>
                                        <w:right w:val="none" w:sz="0" w:space="0" w:color="auto"/>
                                      </w:divBdr>
                                    </w:div>
                                    <w:div w:id="300887369">
                                      <w:marLeft w:val="0"/>
                                      <w:marRight w:val="0"/>
                                      <w:marTop w:val="0"/>
                                      <w:marBottom w:val="0"/>
                                      <w:divBdr>
                                        <w:top w:val="none" w:sz="0" w:space="0" w:color="auto"/>
                                        <w:left w:val="none" w:sz="0" w:space="0" w:color="auto"/>
                                        <w:bottom w:val="none" w:sz="0" w:space="0" w:color="auto"/>
                                        <w:right w:val="none" w:sz="0" w:space="0" w:color="auto"/>
                                      </w:divBdr>
                                    </w:div>
                                    <w:div w:id="404643672">
                                      <w:marLeft w:val="0"/>
                                      <w:marRight w:val="0"/>
                                      <w:marTop w:val="0"/>
                                      <w:marBottom w:val="0"/>
                                      <w:divBdr>
                                        <w:top w:val="none" w:sz="0" w:space="0" w:color="auto"/>
                                        <w:left w:val="none" w:sz="0" w:space="0" w:color="auto"/>
                                        <w:bottom w:val="none" w:sz="0" w:space="0" w:color="auto"/>
                                        <w:right w:val="none" w:sz="0" w:space="0" w:color="auto"/>
                                      </w:divBdr>
                                    </w:div>
                                    <w:div w:id="612322364">
                                      <w:marLeft w:val="0"/>
                                      <w:marRight w:val="0"/>
                                      <w:marTop w:val="0"/>
                                      <w:marBottom w:val="0"/>
                                      <w:divBdr>
                                        <w:top w:val="none" w:sz="0" w:space="0" w:color="auto"/>
                                        <w:left w:val="none" w:sz="0" w:space="0" w:color="auto"/>
                                        <w:bottom w:val="none" w:sz="0" w:space="0" w:color="auto"/>
                                        <w:right w:val="none" w:sz="0" w:space="0" w:color="auto"/>
                                      </w:divBdr>
                                    </w:div>
                                    <w:div w:id="672412742">
                                      <w:marLeft w:val="0"/>
                                      <w:marRight w:val="0"/>
                                      <w:marTop w:val="0"/>
                                      <w:marBottom w:val="0"/>
                                      <w:divBdr>
                                        <w:top w:val="none" w:sz="0" w:space="0" w:color="auto"/>
                                        <w:left w:val="none" w:sz="0" w:space="0" w:color="auto"/>
                                        <w:bottom w:val="none" w:sz="0" w:space="0" w:color="auto"/>
                                        <w:right w:val="none" w:sz="0" w:space="0" w:color="auto"/>
                                      </w:divBdr>
                                    </w:div>
                                    <w:div w:id="680591926">
                                      <w:marLeft w:val="0"/>
                                      <w:marRight w:val="0"/>
                                      <w:marTop w:val="0"/>
                                      <w:marBottom w:val="0"/>
                                      <w:divBdr>
                                        <w:top w:val="none" w:sz="0" w:space="0" w:color="auto"/>
                                        <w:left w:val="none" w:sz="0" w:space="0" w:color="auto"/>
                                        <w:bottom w:val="none" w:sz="0" w:space="0" w:color="auto"/>
                                        <w:right w:val="none" w:sz="0" w:space="0" w:color="auto"/>
                                      </w:divBdr>
                                    </w:div>
                                    <w:div w:id="868877226">
                                      <w:marLeft w:val="0"/>
                                      <w:marRight w:val="0"/>
                                      <w:marTop w:val="0"/>
                                      <w:marBottom w:val="0"/>
                                      <w:divBdr>
                                        <w:top w:val="none" w:sz="0" w:space="0" w:color="auto"/>
                                        <w:left w:val="none" w:sz="0" w:space="0" w:color="auto"/>
                                        <w:bottom w:val="none" w:sz="0" w:space="0" w:color="auto"/>
                                        <w:right w:val="none" w:sz="0" w:space="0" w:color="auto"/>
                                      </w:divBdr>
                                    </w:div>
                                    <w:div w:id="925117872">
                                      <w:marLeft w:val="0"/>
                                      <w:marRight w:val="0"/>
                                      <w:marTop w:val="0"/>
                                      <w:marBottom w:val="0"/>
                                      <w:divBdr>
                                        <w:top w:val="none" w:sz="0" w:space="0" w:color="auto"/>
                                        <w:left w:val="none" w:sz="0" w:space="0" w:color="auto"/>
                                        <w:bottom w:val="none" w:sz="0" w:space="0" w:color="auto"/>
                                        <w:right w:val="none" w:sz="0" w:space="0" w:color="auto"/>
                                      </w:divBdr>
                                    </w:div>
                                    <w:div w:id="1034111830">
                                      <w:marLeft w:val="0"/>
                                      <w:marRight w:val="0"/>
                                      <w:marTop w:val="0"/>
                                      <w:marBottom w:val="0"/>
                                      <w:divBdr>
                                        <w:top w:val="none" w:sz="0" w:space="0" w:color="auto"/>
                                        <w:left w:val="none" w:sz="0" w:space="0" w:color="auto"/>
                                        <w:bottom w:val="none" w:sz="0" w:space="0" w:color="auto"/>
                                        <w:right w:val="none" w:sz="0" w:space="0" w:color="auto"/>
                                      </w:divBdr>
                                    </w:div>
                                    <w:div w:id="1073549578">
                                      <w:marLeft w:val="0"/>
                                      <w:marRight w:val="0"/>
                                      <w:marTop w:val="0"/>
                                      <w:marBottom w:val="0"/>
                                      <w:divBdr>
                                        <w:top w:val="none" w:sz="0" w:space="0" w:color="auto"/>
                                        <w:left w:val="none" w:sz="0" w:space="0" w:color="auto"/>
                                        <w:bottom w:val="none" w:sz="0" w:space="0" w:color="auto"/>
                                        <w:right w:val="none" w:sz="0" w:space="0" w:color="auto"/>
                                      </w:divBdr>
                                    </w:div>
                                    <w:div w:id="1153641599">
                                      <w:marLeft w:val="0"/>
                                      <w:marRight w:val="0"/>
                                      <w:marTop w:val="0"/>
                                      <w:marBottom w:val="0"/>
                                      <w:divBdr>
                                        <w:top w:val="none" w:sz="0" w:space="0" w:color="auto"/>
                                        <w:left w:val="none" w:sz="0" w:space="0" w:color="auto"/>
                                        <w:bottom w:val="none" w:sz="0" w:space="0" w:color="auto"/>
                                        <w:right w:val="none" w:sz="0" w:space="0" w:color="auto"/>
                                      </w:divBdr>
                                    </w:div>
                                    <w:div w:id="1157303504">
                                      <w:marLeft w:val="0"/>
                                      <w:marRight w:val="0"/>
                                      <w:marTop w:val="0"/>
                                      <w:marBottom w:val="0"/>
                                      <w:divBdr>
                                        <w:top w:val="none" w:sz="0" w:space="0" w:color="auto"/>
                                        <w:left w:val="none" w:sz="0" w:space="0" w:color="auto"/>
                                        <w:bottom w:val="none" w:sz="0" w:space="0" w:color="auto"/>
                                        <w:right w:val="none" w:sz="0" w:space="0" w:color="auto"/>
                                      </w:divBdr>
                                    </w:div>
                                    <w:div w:id="1176306047">
                                      <w:marLeft w:val="0"/>
                                      <w:marRight w:val="0"/>
                                      <w:marTop w:val="0"/>
                                      <w:marBottom w:val="0"/>
                                      <w:divBdr>
                                        <w:top w:val="none" w:sz="0" w:space="0" w:color="auto"/>
                                        <w:left w:val="none" w:sz="0" w:space="0" w:color="auto"/>
                                        <w:bottom w:val="none" w:sz="0" w:space="0" w:color="auto"/>
                                        <w:right w:val="none" w:sz="0" w:space="0" w:color="auto"/>
                                      </w:divBdr>
                                    </w:div>
                                    <w:div w:id="1186677112">
                                      <w:marLeft w:val="0"/>
                                      <w:marRight w:val="0"/>
                                      <w:marTop w:val="0"/>
                                      <w:marBottom w:val="0"/>
                                      <w:divBdr>
                                        <w:top w:val="none" w:sz="0" w:space="0" w:color="auto"/>
                                        <w:left w:val="none" w:sz="0" w:space="0" w:color="auto"/>
                                        <w:bottom w:val="none" w:sz="0" w:space="0" w:color="auto"/>
                                        <w:right w:val="none" w:sz="0" w:space="0" w:color="auto"/>
                                      </w:divBdr>
                                    </w:div>
                                    <w:div w:id="1285696156">
                                      <w:marLeft w:val="0"/>
                                      <w:marRight w:val="0"/>
                                      <w:marTop w:val="0"/>
                                      <w:marBottom w:val="0"/>
                                      <w:divBdr>
                                        <w:top w:val="none" w:sz="0" w:space="0" w:color="auto"/>
                                        <w:left w:val="none" w:sz="0" w:space="0" w:color="auto"/>
                                        <w:bottom w:val="none" w:sz="0" w:space="0" w:color="auto"/>
                                        <w:right w:val="none" w:sz="0" w:space="0" w:color="auto"/>
                                      </w:divBdr>
                                    </w:div>
                                    <w:div w:id="1405686621">
                                      <w:marLeft w:val="0"/>
                                      <w:marRight w:val="0"/>
                                      <w:marTop w:val="0"/>
                                      <w:marBottom w:val="0"/>
                                      <w:divBdr>
                                        <w:top w:val="none" w:sz="0" w:space="0" w:color="auto"/>
                                        <w:left w:val="none" w:sz="0" w:space="0" w:color="auto"/>
                                        <w:bottom w:val="none" w:sz="0" w:space="0" w:color="auto"/>
                                        <w:right w:val="none" w:sz="0" w:space="0" w:color="auto"/>
                                      </w:divBdr>
                                    </w:div>
                                    <w:div w:id="1420564409">
                                      <w:marLeft w:val="0"/>
                                      <w:marRight w:val="0"/>
                                      <w:marTop w:val="0"/>
                                      <w:marBottom w:val="0"/>
                                      <w:divBdr>
                                        <w:top w:val="none" w:sz="0" w:space="0" w:color="auto"/>
                                        <w:left w:val="none" w:sz="0" w:space="0" w:color="auto"/>
                                        <w:bottom w:val="none" w:sz="0" w:space="0" w:color="auto"/>
                                        <w:right w:val="none" w:sz="0" w:space="0" w:color="auto"/>
                                      </w:divBdr>
                                    </w:div>
                                    <w:div w:id="1463958514">
                                      <w:marLeft w:val="0"/>
                                      <w:marRight w:val="0"/>
                                      <w:marTop w:val="0"/>
                                      <w:marBottom w:val="0"/>
                                      <w:divBdr>
                                        <w:top w:val="none" w:sz="0" w:space="0" w:color="auto"/>
                                        <w:left w:val="none" w:sz="0" w:space="0" w:color="auto"/>
                                        <w:bottom w:val="none" w:sz="0" w:space="0" w:color="auto"/>
                                        <w:right w:val="none" w:sz="0" w:space="0" w:color="auto"/>
                                      </w:divBdr>
                                    </w:div>
                                    <w:div w:id="1524245101">
                                      <w:marLeft w:val="0"/>
                                      <w:marRight w:val="0"/>
                                      <w:marTop w:val="0"/>
                                      <w:marBottom w:val="0"/>
                                      <w:divBdr>
                                        <w:top w:val="none" w:sz="0" w:space="0" w:color="auto"/>
                                        <w:left w:val="none" w:sz="0" w:space="0" w:color="auto"/>
                                        <w:bottom w:val="none" w:sz="0" w:space="0" w:color="auto"/>
                                        <w:right w:val="none" w:sz="0" w:space="0" w:color="auto"/>
                                      </w:divBdr>
                                    </w:div>
                                    <w:div w:id="1538349245">
                                      <w:marLeft w:val="0"/>
                                      <w:marRight w:val="0"/>
                                      <w:marTop w:val="0"/>
                                      <w:marBottom w:val="0"/>
                                      <w:divBdr>
                                        <w:top w:val="none" w:sz="0" w:space="0" w:color="auto"/>
                                        <w:left w:val="none" w:sz="0" w:space="0" w:color="auto"/>
                                        <w:bottom w:val="none" w:sz="0" w:space="0" w:color="auto"/>
                                        <w:right w:val="none" w:sz="0" w:space="0" w:color="auto"/>
                                      </w:divBdr>
                                    </w:div>
                                    <w:div w:id="1543403151">
                                      <w:marLeft w:val="0"/>
                                      <w:marRight w:val="0"/>
                                      <w:marTop w:val="0"/>
                                      <w:marBottom w:val="0"/>
                                      <w:divBdr>
                                        <w:top w:val="none" w:sz="0" w:space="0" w:color="auto"/>
                                        <w:left w:val="none" w:sz="0" w:space="0" w:color="auto"/>
                                        <w:bottom w:val="none" w:sz="0" w:space="0" w:color="auto"/>
                                        <w:right w:val="none" w:sz="0" w:space="0" w:color="auto"/>
                                      </w:divBdr>
                                    </w:div>
                                    <w:div w:id="1549612126">
                                      <w:marLeft w:val="0"/>
                                      <w:marRight w:val="0"/>
                                      <w:marTop w:val="0"/>
                                      <w:marBottom w:val="0"/>
                                      <w:divBdr>
                                        <w:top w:val="none" w:sz="0" w:space="0" w:color="auto"/>
                                        <w:left w:val="none" w:sz="0" w:space="0" w:color="auto"/>
                                        <w:bottom w:val="none" w:sz="0" w:space="0" w:color="auto"/>
                                        <w:right w:val="none" w:sz="0" w:space="0" w:color="auto"/>
                                      </w:divBdr>
                                    </w:div>
                                    <w:div w:id="1811903591">
                                      <w:marLeft w:val="0"/>
                                      <w:marRight w:val="0"/>
                                      <w:marTop w:val="0"/>
                                      <w:marBottom w:val="0"/>
                                      <w:divBdr>
                                        <w:top w:val="none" w:sz="0" w:space="0" w:color="auto"/>
                                        <w:left w:val="none" w:sz="0" w:space="0" w:color="auto"/>
                                        <w:bottom w:val="none" w:sz="0" w:space="0" w:color="auto"/>
                                        <w:right w:val="none" w:sz="0" w:space="0" w:color="auto"/>
                                      </w:divBdr>
                                    </w:div>
                                    <w:div w:id="1945771560">
                                      <w:marLeft w:val="0"/>
                                      <w:marRight w:val="0"/>
                                      <w:marTop w:val="0"/>
                                      <w:marBottom w:val="0"/>
                                      <w:divBdr>
                                        <w:top w:val="none" w:sz="0" w:space="0" w:color="auto"/>
                                        <w:left w:val="none" w:sz="0" w:space="0" w:color="auto"/>
                                        <w:bottom w:val="none" w:sz="0" w:space="0" w:color="auto"/>
                                        <w:right w:val="none" w:sz="0" w:space="0" w:color="auto"/>
                                      </w:divBdr>
                                    </w:div>
                                    <w:div w:id="2096585177">
                                      <w:marLeft w:val="0"/>
                                      <w:marRight w:val="0"/>
                                      <w:marTop w:val="0"/>
                                      <w:marBottom w:val="0"/>
                                      <w:divBdr>
                                        <w:top w:val="none" w:sz="0" w:space="0" w:color="auto"/>
                                        <w:left w:val="none" w:sz="0" w:space="0" w:color="auto"/>
                                        <w:bottom w:val="none" w:sz="0" w:space="0" w:color="auto"/>
                                        <w:right w:val="none" w:sz="0" w:space="0" w:color="auto"/>
                                      </w:divBdr>
                                    </w:div>
                                    <w:div w:id="21235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31682">
                          <w:marLeft w:val="0"/>
                          <w:marRight w:val="0"/>
                          <w:marTop w:val="0"/>
                          <w:marBottom w:val="0"/>
                          <w:divBdr>
                            <w:top w:val="none" w:sz="0" w:space="0" w:color="auto"/>
                            <w:left w:val="none" w:sz="0" w:space="0" w:color="auto"/>
                            <w:bottom w:val="none" w:sz="0" w:space="0" w:color="auto"/>
                            <w:right w:val="none" w:sz="0" w:space="0" w:color="auto"/>
                          </w:divBdr>
                          <w:divsChild>
                            <w:div w:id="734086308">
                              <w:marLeft w:val="0"/>
                              <w:marRight w:val="0"/>
                              <w:marTop w:val="0"/>
                              <w:marBottom w:val="0"/>
                              <w:divBdr>
                                <w:top w:val="none" w:sz="0" w:space="0" w:color="auto"/>
                                <w:left w:val="none" w:sz="0" w:space="0" w:color="auto"/>
                                <w:bottom w:val="none" w:sz="0" w:space="0" w:color="auto"/>
                                <w:right w:val="none" w:sz="0" w:space="0" w:color="auto"/>
                              </w:divBdr>
                              <w:divsChild>
                                <w:div w:id="7485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3412">
                          <w:marLeft w:val="0"/>
                          <w:marRight w:val="0"/>
                          <w:marTop w:val="0"/>
                          <w:marBottom w:val="0"/>
                          <w:divBdr>
                            <w:top w:val="none" w:sz="0" w:space="0" w:color="auto"/>
                            <w:left w:val="none" w:sz="0" w:space="0" w:color="auto"/>
                            <w:bottom w:val="none" w:sz="0" w:space="0" w:color="auto"/>
                            <w:right w:val="none" w:sz="0" w:space="0" w:color="auto"/>
                          </w:divBdr>
                          <w:divsChild>
                            <w:div w:id="3158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896213">
      <w:bodyDiv w:val="1"/>
      <w:marLeft w:val="0"/>
      <w:marRight w:val="0"/>
      <w:marTop w:val="0"/>
      <w:marBottom w:val="0"/>
      <w:divBdr>
        <w:top w:val="none" w:sz="0" w:space="0" w:color="auto"/>
        <w:left w:val="none" w:sz="0" w:space="0" w:color="auto"/>
        <w:bottom w:val="none" w:sz="0" w:space="0" w:color="auto"/>
        <w:right w:val="none" w:sz="0" w:space="0" w:color="auto"/>
      </w:divBdr>
    </w:div>
    <w:div w:id="1975673226">
      <w:bodyDiv w:val="1"/>
      <w:marLeft w:val="0"/>
      <w:marRight w:val="0"/>
      <w:marTop w:val="0"/>
      <w:marBottom w:val="0"/>
      <w:divBdr>
        <w:top w:val="none" w:sz="0" w:space="0" w:color="auto"/>
        <w:left w:val="none" w:sz="0" w:space="0" w:color="auto"/>
        <w:bottom w:val="none" w:sz="0" w:space="0" w:color="auto"/>
        <w:right w:val="none" w:sz="0" w:space="0" w:color="auto"/>
      </w:divBdr>
    </w:div>
    <w:div w:id="1976905977">
      <w:bodyDiv w:val="1"/>
      <w:marLeft w:val="0"/>
      <w:marRight w:val="0"/>
      <w:marTop w:val="0"/>
      <w:marBottom w:val="0"/>
      <w:divBdr>
        <w:top w:val="none" w:sz="0" w:space="0" w:color="auto"/>
        <w:left w:val="none" w:sz="0" w:space="0" w:color="auto"/>
        <w:bottom w:val="none" w:sz="0" w:space="0" w:color="auto"/>
        <w:right w:val="none" w:sz="0" w:space="0" w:color="auto"/>
      </w:divBdr>
      <w:divsChild>
        <w:div w:id="390080600">
          <w:marLeft w:val="0"/>
          <w:marRight w:val="0"/>
          <w:marTop w:val="0"/>
          <w:marBottom w:val="0"/>
          <w:divBdr>
            <w:top w:val="none" w:sz="0" w:space="0" w:color="auto"/>
            <w:left w:val="none" w:sz="0" w:space="0" w:color="auto"/>
            <w:bottom w:val="none" w:sz="0" w:space="0" w:color="auto"/>
            <w:right w:val="none" w:sz="0" w:space="0" w:color="auto"/>
          </w:divBdr>
        </w:div>
        <w:div w:id="510993492">
          <w:marLeft w:val="0"/>
          <w:marRight w:val="0"/>
          <w:marTop w:val="0"/>
          <w:marBottom w:val="0"/>
          <w:divBdr>
            <w:top w:val="none" w:sz="0" w:space="0" w:color="auto"/>
            <w:left w:val="none" w:sz="0" w:space="0" w:color="auto"/>
            <w:bottom w:val="none" w:sz="0" w:space="0" w:color="auto"/>
            <w:right w:val="none" w:sz="0" w:space="0" w:color="auto"/>
          </w:divBdr>
        </w:div>
        <w:div w:id="920259747">
          <w:marLeft w:val="0"/>
          <w:marRight w:val="0"/>
          <w:marTop w:val="0"/>
          <w:marBottom w:val="0"/>
          <w:divBdr>
            <w:top w:val="none" w:sz="0" w:space="0" w:color="auto"/>
            <w:left w:val="none" w:sz="0" w:space="0" w:color="auto"/>
            <w:bottom w:val="none" w:sz="0" w:space="0" w:color="auto"/>
            <w:right w:val="none" w:sz="0" w:space="0" w:color="auto"/>
          </w:divBdr>
        </w:div>
        <w:div w:id="1120874100">
          <w:marLeft w:val="0"/>
          <w:marRight w:val="0"/>
          <w:marTop w:val="0"/>
          <w:marBottom w:val="0"/>
          <w:divBdr>
            <w:top w:val="none" w:sz="0" w:space="0" w:color="auto"/>
            <w:left w:val="none" w:sz="0" w:space="0" w:color="auto"/>
            <w:bottom w:val="none" w:sz="0" w:space="0" w:color="auto"/>
            <w:right w:val="none" w:sz="0" w:space="0" w:color="auto"/>
          </w:divBdr>
        </w:div>
        <w:div w:id="1678922908">
          <w:marLeft w:val="0"/>
          <w:marRight w:val="0"/>
          <w:marTop w:val="0"/>
          <w:marBottom w:val="0"/>
          <w:divBdr>
            <w:top w:val="none" w:sz="0" w:space="0" w:color="auto"/>
            <w:left w:val="none" w:sz="0" w:space="0" w:color="auto"/>
            <w:bottom w:val="none" w:sz="0" w:space="0" w:color="auto"/>
            <w:right w:val="none" w:sz="0" w:space="0" w:color="auto"/>
          </w:divBdr>
        </w:div>
      </w:divsChild>
    </w:div>
    <w:div w:id="1982808919">
      <w:bodyDiv w:val="1"/>
      <w:marLeft w:val="0"/>
      <w:marRight w:val="0"/>
      <w:marTop w:val="0"/>
      <w:marBottom w:val="0"/>
      <w:divBdr>
        <w:top w:val="none" w:sz="0" w:space="0" w:color="auto"/>
        <w:left w:val="none" w:sz="0" w:space="0" w:color="auto"/>
        <w:bottom w:val="none" w:sz="0" w:space="0" w:color="auto"/>
        <w:right w:val="none" w:sz="0" w:space="0" w:color="auto"/>
      </w:divBdr>
    </w:div>
    <w:div w:id="2027098430">
      <w:bodyDiv w:val="1"/>
      <w:marLeft w:val="0"/>
      <w:marRight w:val="0"/>
      <w:marTop w:val="0"/>
      <w:marBottom w:val="0"/>
      <w:divBdr>
        <w:top w:val="none" w:sz="0" w:space="0" w:color="auto"/>
        <w:left w:val="none" w:sz="0" w:space="0" w:color="auto"/>
        <w:bottom w:val="none" w:sz="0" w:space="0" w:color="auto"/>
        <w:right w:val="none" w:sz="0" w:space="0" w:color="auto"/>
      </w:divBdr>
    </w:div>
    <w:div w:id="2032291620">
      <w:bodyDiv w:val="1"/>
      <w:marLeft w:val="0"/>
      <w:marRight w:val="0"/>
      <w:marTop w:val="0"/>
      <w:marBottom w:val="0"/>
      <w:divBdr>
        <w:top w:val="none" w:sz="0" w:space="0" w:color="auto"/>
        <w:left w:val="none" w:sz="0" w:space="0" w:color="auto"/>
        <w:bottom w:val="none" w:sz="0" w:space="0" w:color="auto"/>
        <w:right w:val="none" w:sz="0" w:space="0" w:color="auto"/>
      </w:divBdr>
    </w:div>
    <w:div w:id="2037339915">
      <w:bodyDiv w:val="1"/>
      <w:marLeft w:val="0"/>
      <w:marRight w:val="0"/>
      <w:marTop w:val="0"/>
      <w:marBottom w:val="0"/>
      <w:divBdr>
        <w:top w:val="none" w:sz="0" w:space="0" w:color="auto"/>
        <w:left w:val="none" w:sz="0" w:space="0" w:color="auto"/>
        <w:bottom w:val="none" w:sz="0" w:space="0" w:color="auto"/>
        <w:right w:val="none" w:sz="0" w:space="0" w:color="auto"/>
      </w:divBdr>
    </w:div>
    <w:div w:id="2038505196">
      <w:bodyDiv w:val="1"/>
      <w:marLeft w:val="0"/>
      <w:marRight w:val="0"/>
      <w:marTop w:val="0"/>
      <w:marBottom w:val="0"/>
      <w:divBdr>
        <w:top w:val="none" w:sz="0" w:space="0" w:color="auto"/>
        <w:left w:val="none" w:sz="0" w:space="0" w:color="auto"/>
        <w:bottom w:val="none" w:sz="0" w:space="0" w:color="auto"/>
        <w:right w:val="none" w:sz="0" w:space="0" w:color="auto"/>
      </w:divBdr>
    </w:div>
    <w:div w:id="2039424846">
      <w:bodyDiv w:val="1"/>
      <w:marLeft w:val="0"/>
      <w:marRight w:val="0"/>
      <w:marTop w:val="0"/>
      <w:marBottom w:val="0"/>
      <w:divBdr>
        <w:top w:val="none" w:sz="0" w:space="0" w:color="auto"/>
        <w:left w:val="none" w:sz="0" w:space="0" w:color="auto"/>
        <w:bottom w:val="none" w:sz="0" w:space="0" w:color="auto"/>
        <w:right w:val="none" w:sz="0" w:space="0" w:color="auto"/>
      </w:divBdr>
    </w:div>
    <w:div w:id="2049794214">
      <w:bodyDiv w:val="1"/>
      <w:marLeft w:val="0"/>
      <w:marRight w:val="0"/>
      <w:marTop w:val="0"/>
      <w:marBottom w:val="0"/>
      <w:divBdr>
        <w:top w:val="none" w:sz="0" w:space="0" w:color="auto"/>
        <w:left w:val="none" w:sz="0" w:space="0" w:color="auto"/>
        <w:bottom w:val="none" w:sz="0" w:space="0" w:color="auto"/>
        <w:right w:val="none" w:sz="0" w:space="0" w:color="auto"/>
      </w:divBdr>
    </w:div>
    <w:div w:id="2064205906">
      <w:bodyDiv w:val="1"/>
      <w:marLeft w:val="0"/>
      <w:marRight w:val="0"/>
      <w:marTop w:val="0"/>
      <w:marBottom w:val="0"/>
      <w:divBdr>
        <w:top w:val="none" w:sz="0" w:space="0" w:color="auto"/>
        <w:left w:val="none" w:sz="0" w:space="0" w:color="auto"/>
        <w:bottom w:val="none" w:sz="0" w:space="0" w:color="auto"/>
        <w:right w:val="none" w:sz="0" w:space="0" w:color="auto"/>
      </w:divBdr>
      <w:divsChild>
        <w:div w:id="141893058">
          <w:marLeft w:val="0"/>
          <w:marRight w:val="0"/>
          <w:marTop w:val="0"/>
          <w:marBottom w:val="0"/>
          <w:divBdr>
            <w:top w:val="none" w:sz="0" w:space="0" w:color="auto"/>
            <w:left w:val="none" w:sz="0" w:space="0" w:color="auto"/>
            <w:bottom w:val="none" w:sz="0" w:space="0" w:color="auto"/>
            <w:right w:val="none" w:sz="0" w:space="0" w:color="auto"/>
          </w:divBdr>
          <w:divsChild>
            <w:div w:id="1918439202">
              <w:marLeft w:val="0"/>
              <w:marRight w:val="0"/>
              <w:marTop w:val="0"/>
              <w:marBottom w:val="0"/>
              <w:divBdr>
                <w:top w:val="none" w:sz="0" w:space="0" w:color="auto"/>
                <w:left w:val="none" w:sz="0" w:space="0" w:color="auto"/>
                <w:bottom w:val="none" w:sz="0" w:space="0" w:color="auto"/>
                <w:right w:val="none" w:sz="0" w:space="0" w:color="auto"/>
              </w:divBdr>
              <w:divsChild>
                <w:div w:id="1515876853">
                  <w:marLeft w:val="-180"/>
                  <w:marRight w:val="-180"/>
                  <w:marTop w:val="0"/>
                  <w:marBottom w:val="0"/>
                  <w:divBdr>
                    <w:top w:val="none" w:sz="0" w:space="0" w:color="auto"/>
                    <w:left w:val="none" w:sz="0" w:space="0" w:color="auto"/>
                    <w:bottom w:val="none" w:sz="0" w:space="0" w:color="auto"/>
                    <w:right w:val="none" w:sz="0" w:space="0" w:color="auto"/>
                  </w:divBdr>
                  <w:divsChild>
                    <w:div w:id="985822035">
                      <w:marLeft w:val="970"/>
                      <w:marRight w:val="0"/>
                      <w:marTop w:val="0"/>
                      <w:marBottom w:val="0"/>
                      <w:divBdr>
                        <w:top w:val="none" w:sz="0" w:space="0" w:color="auto"/>
                        <w:left w:val="none" w:sz="0" w:space="0" w:color="auto"/>
                        <w:bottom w:val="none" w:sz="0" w:space="0" w:color="auto"/>
                        <w:right w:val="none" w:sz="0" w:space="0" w:color="auto"/>
                      </w:divBdr>
                      <w:divsChild>
                        <w:div w:id="1070418594">
                          <w:marLeft w:val="0"/>
                          <w:marRight w:val="0"/>
                          <w:marTop w:val="120"/>
                          <w:marBottom w:val="120"/>
                          <w:divBdr>
                            <w:top w:val="none" w:sz="0" w:space="0" w:color="auto"/>
                            <w:left w:val="none" w:sz="0" w:space="0" w:color="auto"/>
                            <w:bottom w:val="none" w:sz="0" w:space="0" w:color="auto"/>
                            <w:right w:val="none" w:sz="0" w:space="0" w:color="auto"/>
                          </w:divBdr>
                        </w:div>
                        <w:div w:id="109721460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591009426">
          <w:marLeft w:val="0"/>
          <w:marRight w:val="0"/>
          <w:marTop w:val="0"/>
          <w:marBottom w:val="0"/>
          <w:divBdr>
            <w:top w:val="none" w:sz="0" w:space="0" w:color="auto"/>
            <w:left w:val="none" w:sz="0" w:space="0" w:color="auto"/>
            <w:bottom w:val="none" w:sz="0" w:space="0" w:color="auto"/>
            <w:right w:val="none" w:sz="0" w:space="0" w:color="auto"/>
          </w:divBdr>
          <w:divsChild>
            <w:div w:id="2038507323">
              <w:marLeft w:val="-180"/>
              <w:marRight w:val="-180"/>
              <w:marTop w:val="0"/>
              <w:marBottom w:val="0"/>
              <w:divBdr>
                <w:top w:val="none" w:sz="0" w:space="0" w:color="auto"/>
                <w:left w:val="none" w:sz="0" w:space="0" w:color="auto"/>
                <w:bottom w:val="none" w:sz="0" w:space="0" w:color="auto"/>
                <w:right w:val="none" w:sz="0" w:space="0" w:color="auto"/>
              </w:divBdr>
              <w:divsChild>
                <w:div w:id="891310849">
                  <w:marLeft w:val="0"/>
                  <w:marRight w:val="0"/>
                  <w:marTop w:val="0"/>
                  <w:marBottom w:val="0"/>
                  <w:divBdr>
                    <w:top w:val="none" w:sz="0" w:space="0" w:color="auto"/>
                    <w:left w:val="none" w:sz="0" w:space="0" w:color="auto"/>
                    <w:bottom w:val="none" w:sz="0" w:space="0" w:color="auto"/>
                    <w:right w:val="none" w:sz="0" w:space="0" w:color="auto"/>
                  </w:divBdr>
                  <w:divsChild>
                    <w:div w:id="1843618033">
                      <w:marLeft w:val="0"/>
                      <w:marRight w:val="0"/>
                      <w:marTop w:val="0"/>
                      <w:marBottom w:val="0"/>
                      <w:divBdr>
                        <w:top w:val="none" w:sz="0" w:space="0" w:color="auto"/>
                        <w:left w:val="none" w:sz="0" w:space="0" w:color="auto"/>
                        <w:bottom w:val="none" w:sz="0" w:space="0" w:color="auto"/>
                        <w:right w:val="none" w:sz="0" w:space="0" w:color="auto"/>
                      </w:divBdr>
                      <w:divsChild>
                        <w:div w:id="310404241">
                          <w:marLeft w:val="0"/>
                          <w:marRight w:val="0"/>
                          <w:marTop w:val="0"/>
                          <w:marBottom w:val="0"/>
                          <w:divBdr>
                            <w:top w:val="none" w:sz="0" w:space="0" w:color="auto"/>
                            <w:left w:val="single" w:sz="4" w:space="6" w:color="CCCCCC"/>
                            <w:bottom w:val="single" w:sz="4" w:space="6" w:color="CCCCCC"/>
                            <w:right w:val="single" w:sz="4" w:space="6" w:color="CCCCCC"/>
                          </w:divBdr>
                        </w:div>
                        <w:div w:id="405303714">
                          <w:marLeft w:val="0"/>
                          <w:marRight w:val="0"/>
                          <w:marTop w:val="0"/>
                          <w:marBottom w:val="0"/>
                          <w:divBdr>
                            <w:top w:val="none" w:sz="0" w:space="0" w:color="auto"/>
                            <w:left w:val="single" w:sz="4" w:space="6" w:color="CCCCCC"/>
                            <w:bottom w:val="single" w:sz="4" w:space="6" w:color="CCCCCC"/>
                            <w:right w:val="single" w:sz="4" w:space="6" w:color="CCCCCC"/>
                          </w:divBdr>
                        </w:div>
                        <w:div w:id="809596161">
                          <w:marLeft w:val="0"/>
                          <w:marRight w:val="0"/>
                          <w:marTop w:val="0"/>
                          <w:marBottom w:val="0"/>
                          <w:divBdr>
                            <w:top w:val="none" w:sz="0" w:space="0" w:color="auto"/>
                            <w:left w:val="none" w:sz="0" w:space="0" w:color="auto"/>
                            <w:bottom w:val="none" w:sz="0" w:space="0" w:color="auto"/>
                            <w:right w:val="none" w:sz="0" w:space="0" w:color="auto"/>
                          </w:divBdr>
                          <w:divsChild>
                            <w:div w:id="664482093">
                              <w:marLeft w:val="0"/>
                              <w:marRight w:val="0"/>
                              <w:marTop w:val="0"/>
                              <w:marBottom w:val="0"/>
                              <w:divBdr>
                                <w:top w:val="none" w:sz="0" w:space="0" w:color="auto"/>
                                <w:left w:val="none" w:sz="0" w:space="0" w:color="auto"/>
                                <w:bottom w:val="none" w:sz="0" w:space="0" w:color="auto"/>
                                <w:right w:val="none" w:sz="0" w:space="0" w:color="auto"/>
                              </w:divBdr>
                            </w:div>
                          </w:divsChild>
                        </w:div>
                        <w:div w:id="1311667419">
                          <w:marLeft w:val="0"/>
                          <w:marRight w:val="0"/>
                          <w:marTop w:val="0"/>
                          <w:marBottom w:val="0"/>
                          <w:divBdr>
                            <w:top w:val="none" w:sz="0" w:space="0" w:color="auto"/>
                            <w:left w:val="single" w:sz="4" w:space="6" w:color="CCCCCC"/>
                            <w:bottom w:val="single" w:sz="4" w:space="6" w:color="CCCCCC"/>
                            <w:right w:val="single" w:sz="4" w:space="6" w:color="CCCCCC"/>
                          </w:divBdr>
                        </w:div>
                        <w:div w:id="1774863595">
                          <w:marLeft w:val="0"/>
                          <w:marRight w:val="0"/>
                          <w:marTop w:val="0"/>
                          <w:marBottom w:val="0"/>
                          <w:divBdr>
                            <w:top w:val="none" w:sz="0" w:space="0" w:color="auto"/>
                            <w:left w:val="none" w:sz="0" w:space="0" w:color="auto"/>
                            <w:bottom w:val="none" w:sz="0" w:space="0" w:color="auto"/>
                            <w:right w:val="none" w:sz="0" w:space="0" w:color="auto"/>
                          </w:divBdr>
                          <w:divsChild>
                            <w:div w:id="139422253">
                              <w:marLeft w:val="0"/>
                              <w:marRight w:val="0"/>
                              <w:marTop w:val="0"/>
                              <w:marBottom w:val="0"/>
                              <w:divBdr>
                                <w:top w:val="none" w:sz="0" w:space="0" w:color="auto"/>
                                <w:left w:val="none" w:sz="0" w:space="0" w:color="auto"/>
                                <w:bottom w:val="none" w:sz="0" w:space="0" w:color="auto"/>
                                <w:right w:val="none" w:sz="0" w:space="0" w:color="auto"/>
                              </w:divBdr>
                            </w:div>
                          </w:divsChild>
                        </w:div>
                        <w:div w:id="1793136311">
                          <w:marLeft w:val="0"/>
                          <w:marRight w:val="0"/>
                          <w:marTop w:val="0"/>
                          <w:marBottom w:val="0"/>
                          <w:divBdr>
                            <w:top w:val="none" w:sz="0" w:space="0" w:color="auto"/>
                            <w:left w:val="none" w:sz="0" w:space="0" w:color="auto"/>
                            <w:bottom w:val="none" w:sz="0" w:space="0" w:color="auto"/>
                            <w:right w:val="none" w:sz="0" w:space="0" w:color="auto"/>
                          </w:divBdr>
                          <w:divsChild>
                            <w:div w:id="6915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648151">
          <w:marLeft w:val="0"/>
          <w:marRight w:val="0"/>
          <w:marTop w:val="0"/>
          <w:marBottom w:val="0"/>
          <w:divBdr>
            <w:top w:val="none" w:sz="0" w:space="0" w:color="auto"/>
            <w:left w:val="single" w:sz="4" w:space="9" w:color="CCCCCC"/>
            <w:bottom w:val="none" w:sz="0" w:space="0" w:color="auto"/>
            <w:right w:val="none" w:sz="0" w:space="0" w:color="auto"/>
          </w:divBdr>
        </w:div>
        <w:div w:id="1231967971">
          <w:marLeft w:val="0"/>
          <w:marRight w:val="0"/>
          <w:marTop w:val="0"/>
          <w:marBottom w:val="0"/>
          <w:divBdr>
            <w:top w:val="none" w:sz="0" w:space="0" w:color="auto"/>
            <w:left w:val="none" w:sz="0" w:space="0" w:color="auto"/>
            <w:bottom w:val="none" w:sz="0" w:space="0" w:color="auto"/>
            <w:right w:val="none" w:sz="0" w:space="0" w:color="auto"/>
          </w:divBdr>
          <w:divsChild>
            <w:div w:id="1217088042">
              <w:marLeft w:val="-180"/>
              <w:marRight w:val="-180"/>
              <w:marTop w:val="0"/>
              <w:marBottom w:val="0"/>
              <w:divBdr>
                <w:top w:val="none" w:sz="0" w:space="0" w:color="auto"/>
                <w:left w:val="none" w:sz="0" w:space="0" w:color="auto"/>
                <w:bottom w:val="none" w:sz="0" w:space="0" w:color="auto"/>
                <w:right w:val="none" w:sz="0" w:space="0" w:color="auto"/>
              </w:divBdr>
              <w:divsChild>
                <w:div w:id="330957012">
                  <w:marLeft w:val="970"/>
                  <w:marRight w:val="0"/>
                  <w:marTop w:val="0"/>
                  <w:marBottom w:val="0"/>
                  <w:divBdr>
                    <w:top w:val="single" w:sz="4" w:space="9" w:color="CCCCCC"/>
                    <w:left w:val="none" w:sz="0" w:space="0" w:color="auto"/>
                    <w:bottom w:val="single" w:sz="4" w:space="9" w:color="CCCCCC"/>
                    <w:right w:val="none" w:sz="0" w:space="0" w:color="auto"/>
                  </w:divBdr>
                  <w:divsChild>
                    <w:div w:id="561258097">
                      <w:marLeft w:val="0"/>
                      <w:marRight w:val="0"/>
                      <w:marTop w:val="0"/>
                      <w:marBottom w:val="0"/>
                      <w:divBdr>
                        <w:top w:val="none" w:sz="0" w:space="0" w:color="auto"/>
                        <w:left w:val="none" w:sz="0" w:space="0" w:color="auto"/>
                        <w:bottom w:val="none" w:sz="0" w:space="0" w:color="auto"/>
                        <w:right w:val="none" w:sz="0" w:space="0" w:color="auto"/>
                      </w:divBdr>
                      <w:divsChild>
                        <w:div w:id="447622602">
                          <w:marLeft w:val="0"/>
                          <w:marRight w:val="0"/>
                          <w:marTop w:val="0"/>
                          <w:marBottom w:val="0"/>
                          <w:divBdr>
                            <w:top w:val="none" w:sz="0" w:space="0" w:color="auto"/>
                            <w:left w:val="none" w:sz="0" w:space="0" w:color="auto"/>
                            <w:bottom w:val="none" w:sz="0" w:space="0" w:color="auto"/>
                            <w:right w:val="none" w:sz="0" w:space="0" w:color="auto"/>
                          </w:divBdr>
                        </w:div>
                      </w:divsChild>
                    </w:div>
                    <w:div w:id="14734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98533">
          <w:marLeft w:val="0"/>
          <w:marRight w:val="0"/>
          <w:marTop w:val="0"/>
          <w:marBottom w:val="0"/>
          <w:divBdr>
            <w:top w:val="none" w:sz="0" w:space="0" w:color="auto"/>
            <w:left w:val="none" w:sz="0" w:space="0" w:color="auto"/>
            <w:bottom w:val="none" w:sz="0" w:space="0" w:color="auto"/>
            <w:right w:val="none" w:sz="0" w:space="0" w:color="auto"/>
          </w:divBdr>
        </w:div>
      </w:divsChild>
    </w:div>
    <w:div w:id="2066490062">
      <w:bodyDiv w:val="1"/>
      <w:marLeft w:val="0"/>
      <w:marRight w:val="0"/>
      <w:marTop w:val="0"/>
      <w:marBottom w:val="0"/>
      <w:divBdr>
        <w:top w:val="none" w:sz="0" w:space="0" w:color="auto"/>
        <w:left w:val="none" w:sz="0" w:space="0" w:color="auto"/>
        <w:bottom w:val="none" w:sz="0" w:space="0" w:color="auto"/>
        <w:right w:val="none" w:sz="0" w:space="0" w:color="auto"/>
      </w:divBdr>
    </w:div>
    <w:div w:id="2067798315">
      <w:bodyDiv w:val="1"/>
      <w:marLeft w:val="0"/>
      <w:marRight w:val="0"/>
      <w:marTop w:val="0"/>
      <w:marBottom w:val="0"/>
      <w:divBdr>
        <w:top w:val="none" w:sz="0" w:space="0" w:color="auto"/>
        <w:left w:val="none" w:sz="0" w:space="0" w:color="auto"/>
        <w:bottom w:val="none" w:sz="0" w:space="0" w:color="auto"/>
        <w:right w:val="none" w:sz="0" w:space="0" w:color="auto"/>
      </w:divBdr>
      <w:divsChild>
        <w:div w:id="81994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157439">
              <w:marLeft w:val="0"/>
              <w:marRight w:val="0"/>
              <w:marTop w:val="0"/>
              <w:marBottom w:val="0"/>
              <w:divBdr>
                <w:top w:val="none" w:sz="0" w:space="0" w:color="auto"/>
                <w:left w:val="none" w:sz="0" w:space="0" w:color="auto"/>
                <w:bottom w:val="none" w:sz="0" w:space="0" w:color="auto"/>
                <w:right w:val="none" w:sz="0" w:space="0" w:color="auto"/>
              </w:divBdr>
              <w:divsChild>
                <w:div w:id="556162703">
                  <w:marLeft w:val="0"/>
                  <w:marRight w:val="0"/>
                  <w:marTop w:val="0"/>
                  <w:marBottom w:val="0"/>
                  <w:divBdr>
                    <w:top w:val="none" w:sz="0" w:space="0" w:color="auto"/>
                    <w:left w:val="none" w:sz="0" w:space="0" w:color="auto"/>
                    <w:bottom w:val="none" w:sz="0" w:space="0" w:color="auto"/>
                    <w:right w:val="none" w:sz="0" w:space="0" w:color="auto"/>
                  </w:divBdr>
                  <w:divsChild>
                    <w:div w:id="135149341">
                      <w:marLeft w:val="720"/>
                      <w:marRight w:val="720"/>
                      <w:marTop w:val="0"/>
                      <w:marBottom w:val="0"/>
                      <w:divBdr>
                        <w:top w:val="none" w:sz="0" w:space="0" w:color="auto"/>
                        <w:left w:val="none" w:sz="0" w:space="0" w:color="auto"/>
                        <w:bottom w:val="none" w:sz="0" w:space="0" w:color="auto"/>
                        <w:right w:val="none" w:sz="0" w:space="0" w:color="auto"/>
                      </w:divBdr>
                    </w:div>
                    <w:div w:id="1933931700">
                      <w:marLeft w:val="720"/>
                      <w:marRight w:val="720"/>
                      <w:marTop w:val="0"/>
                      <w:marBottom w:val="0"/>
                      <w:divBdr>
                        <w:top w:val="none" w:sz="0" w:space="0" w:color="auto"/>
                        <w:left w:val="none" w:sz="0" w:space="0" w:color="auto"/>
                        <w:bottom w:val="none" w:sz="0" w:space="0" w:color="auto"/>
                        <w:right w:val="none" w:sz="0" w:space="0" w:color="auto"/>
                      </w:divBdr>
                    </w:div>
                    <w:div w:id="1245262382">
                      <w:marLeft w:val="720"/>
                      <w:marRight w:val="720"/>
                      <w:marTop w:val="0"/>
                      <w:marBottom w:val="0"/>
                      <w:divBdr>
                        <w:top w:val="none" w:sz="0" w:space="0" w:color="auto"/>
                        <w:left w:val="none" w:sz="0" w:space="0" w:color="auto"/>
                        <w:bottom w:val="none" w:sz="0" w:space="0" w:color="auto"/>
                        <w:right w:val="none" w:sz="0" w:space="0" w:color="auto"/>
                      </w:divBdr>
                    </w:div>
                    <w:div w:id="362092621">
                      <w:marLeft w:val="720"/>
                      <w:marRight w:val="720"/>
                      <w:marTop w:val="0"/>
                      <w:marBottom w:val="0"/>
                      <w:divBdr>
                        <w:top w:val="none" w:sz="0" w:space="0" w:color="auto"/>
                        <w:left w:val="none" w:sz="0" w:space="0" w:color="auto"/>
                        <w:bottom w:val="none" w:sz="0" w:space="0" w:color="auto"/>
                        <w:right w:val="none" w:sz="0" w:space="0" w:color="auto"/>
                      </w:divBdr>
                    </w:div>
                    <w:div w:id="1151559440">
                      <w:marLeft w:val="720"/>
                      <w:marRight w:val="720"/>
                      <w:marTop w:val="0"/>
                      <w:marBottom w:val="0"/>
                      <w:divBdr>
                        <w:top w:val="none" w:sz="0" w:space="0" w:color="auto"/>
                        <w:left w:val="none" w:sz="0" w:space="0" w:color="auto"/>
                        <w:bottom w:val="none" w:sz="0" w:space="0" w:color="auto"/>
                        <w:right w:val="none" w:sz="0" w:space="0" w:color="auto"/>
                      </w:divBdr>
                    </w:div>
                    <w:div w:id="2099905105">
                      <w:marLeft w:val="720"/>
                      <w:marRight w:val="720"/>
                      <w:marTop w:val="0"/>
                      <w:marBottom w:val="0"/>
                      <w:divBdr>
                        <w:top w:val="none" w:sz="0" w:space="0" w:color="auto"/>
                        <w:left w:val="none" w:sz="0" w:space="0" w:color="auto"/>
                        <w:bottom w:val="none" w:sz="0" w:space="0" w:color="auto"/>
                        <w:right w:val="none" w:sz="0" w:space="0" w:color="auto"/>
                      </w:divBdr>
                    </w:div>
                    <w:div w:id="202744385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6043">
      <w:bodyDiv w:val="1"/>
      <w:marLeft w:val="0"/>
      <w:marRight w:val="0"/>
      <w:marTop w:val="0"/>
      <w:marBottom w:val="0"/>
      <w:divBdr>
        <w:top w:val="none" w:sz="0" w:space="0" w:color="auto"/>
        <w:left w:val="none" w:sz="0" w:space="0" w:color="auto"/>
        <w:bottom w:val="none" w:sz="0" w:space="0" w:color="auto"/>
        <w:right w:val="none" w:sz="0" w:space="0" w:color="auto"/>
      </w:divBdr>
      <w:divsChild>
        <w:div w:id="1527020924">
          <w:marLeft w:val="0"/>
          <w:marRight w:val="0"/>
          <w:marTop w:val="0"/>
          <w:marBottom w:val="0"/>
          <w:divBdr>
            <w:top w:val="none" w:sz="0" w:space="0" w:color="auto"/>
            <w:left w:val="none" w:sz="0" w:space="0" w:color="auto"/>
            <w:bottom w:val="none" w:sz="0" w:space="0" w:color="auto"/>
            <w:right w:val="none" w:sz="0" w:space="0" w:color="auto"/>
          </w:divBdr>
        </w:div>
        <w:div w:id="2057002640">
          <w:marLeft w:val="0"/>
          <w:marRight w:val="0"/>
          <w:marTop w:val="120"/>
          <w:marBottom w:val="0"/>
          <w:divBdr>
            <w:top w:val="none" w:sz="0" w:space="0" w:color="auto"/>
            <w:left w:val="none" w:sz="0" w:space="0" w:color="auto"/>
            <w:bottom w:val="none" w:sz="0" w:space="0" w:color="auto"/>
            <w:right w:val="none" w:sz="0" w:space="0" w:color="auto"/>
          </w:divBdr>
          <w:divsChild>
            <w:div w:id="845050938">
              <w:marLeft w:val="0"/>
              <w:marRight w:val="0"/>
              <w:marTop w:val="0"/>
              <w:marBottom w:val="0"/>
              <w:divBdr>
                <w:top w:val="none" w:sz="0" w:space="0" w:color="auto"/>
                <w:left w:val="none" w:sz="0" w:space="0" w:color="auto"/>
                <w:bottom w:val="none" w:sz="0" w:space="0" w:color="auto"/>
                <w:right w:val="none" w:sz="0" w:space="0" w:color="auto"/>
              </w:divBdr>
            </w:div>
          </w:divsChild>
        </w:div>
        <w:div w:id="425661270">
          <w:marLeft w:val="0"/>
          <w:marRight w:val="0"/>
          <w:marTop w:val="120"/>
          <w:marBottom w:val="0"/>
          <w:divBdr>
            <w:top w:val="none" w:sz="0" w:space="0" w:color="auto"/>
            <w:left w:val="none" w:sz="0" w:space="0" w:color="auto"/>
            <w:bottom w:val="none" w:sz="0" w:space="0" w:color="auto"/>
            <w:right w:val="none" w:sz="0" w:space="0" w:color="auto"/>
          </w:divBdr>
          <w:divsChild>
            <w:div w:id="1388844504">
              <w:marLeft w:val="0"/>
              <w:marRight w:val="0"/>
              <w:marTop w:val="0"/>
              <w:marBottom w:val="0"/>
              <w:divBdr>
                <w:top w:val="none" w:sz="0" w:space="0" w:color="auto"/>
                <w:left w:val="none" w:sz="0" w:space="0" w:color="auto"/>
                <w:bottom w:val="none" w:sz="0" w:space="0" w:color="auto"/>
                <w:right w:val="none" w:sz="0" w:space="0" w:color="auto"/>
              </w:divBdr>
            </w:div>
          </w:divsChild>
        </w:div>
        <w:div w:id="1628782625">
          <w:marLeft w:val="0"/>
          <w:marRight w:val="0"/>
          <w:marTop w:val="120"/>
          <w:marBottom w:val="0"/>
          <w:divBdr>
            <w:top w:val="none" w:sz="0" w:space="0" w:color="auto"/>
            <w:left w:val="none" w:sz="0" w:space="0" w:color="auto"/>
            <w:bottom w:val="none" w:sz="0" w:space="0" w:color="auto"/>
            <w:right w:val="none" w:sz="0" w:space="0" w:color="auto"/>
          </w:divBdr>
          <w:divsChild>
            <w:div w:id="1738630644">
              <w:marLeft w:val="0"/>
              <w:marRight w:val="0"/>
              <w:marTop w:val="0"/>
              <w:marBottom w:val="0"/>
              <w:divBdr>
                <w:top w:val="none" w:sz="0" w:space="0" w:color="auto"/>
                <w:left w:val="none" w:sz="0" w:space="0" w:color="auto"/>
                <w:bottom w:val="none" w:sz="0" w:space="0" w:color="auto"/>
                <w:right w:val="none" w:sz="0" w:space="0" w:color="auto"/>
              </w:divBdr>
            </w:div>
          </w:divsChild>
        </w:div>
        <w:div w:id="716927813">
          <w:marLeft w:val="0"/>
          <w:marRight w:val="0"/>
          <w:marTop w:val="120"/>
          <w:marBottom w:val="0"/>
          <w:divBdr>
            <w:top w:val="none" w:sz="0" w:space="0" w:color="auto"/>
            <w:left w:val="none" w:sz="0" w:space="0" w:color="auto"/>
            <w:bottom w:val="none" w:sz="0" w:space="0" w:color="auto"/>
            <w:right w:val="none" w:sz="0" w:space="0" w:color="auto"/>
          </w:divBdr>
          <w:divsChild>
            <w:div w:id="1198853759">
              <w:marLeft w:val="0"/>
              <w:marRight w:val="0"/>
              <w:marTop w:val="0"/>
              <w:marBottom w:val="0"/>
              <w:divBdr>
                <w:top w:val="none" w:sz="0" w:space="0" w:color="auto"/>
                <w:left w:val="none" w:sz="0" w:space="0" w:color="auto"/>
                <w:bottom w:val="none" w:sz="0" w:space="0" w:color="auto"/>
                <w:right w:val="none" w:sz="0" w:space="0" w:color="auto"/>
              </w:divBdr>
            </w:div>
          </w:divsChild>
        </w:div>
        <w:div w:id="952326165">
          <w:marLeft w:val="0"/>
          <w:marRight w:val="0"/>
          <w:marTop w:val="120"/>
          <w:marBottom w:val="0"/>
          <w:divBdr>
            <w:top w:val="none" w:sz="0" w:space="0" w:color="auto"/>
            <w:left w:val="none" w:sz="0" w:space="0" w:color="auto"/>
            <w:bottom w:val="none" w:sz="0" w:space="0" w:color="auto"/>
            <w:right w:val="none" w:sz="0" w:space="0" w:color="auto"/>
          </w:divBdr>
          <w:divsChild>
            <w:div w:id="1304969672">
              <w:marLeft w:val="0"/>
              <w:marRight w:val="0"/>
              <w:marTop w:val="0"/>
              <w:marBottom w:val="0"/>
              <w:divBdr>
                <w:top w:val="none" w:sz="0" w:space="0" w:color="auto"/>
                <w:left w:val="none" w:sz="0" w:space="0" w:color="auto"/>
                <w:bottom w:val="none" w:sz="0" w:space="0" w:color="auto"/>
                <w:right w:val="none" w:sz="0" w:space="0" w:color="auto"/>
              </w:divBdr>
            </w:div>
          </w:divsChild>
        </w:div>
        <w:div w:id="676931579">
          <w:marLeft w:val="0"/>
          <w:marRight w:val="0"/>
          <w:marTop w:val="120"/>
          <w:marBottom w:val="0"/>
          <w:divBdr>
            <w:top w:val="none" w:sz="0" w:space="0" w:color="auto"/>
            <w:left w:val="none" w:sz="0" w:space="0" w:color="auto"/>
            <w:bottom w:val="none" w:sz="0" w:space="0" w:color="auto"/>
            <w:right w:val="none" w:sz="0" w:space="0" w:color="auto"/>
          </w:divBdr>
          <w:divsChild>
            <w:div w:id="1110080798">
              <w:marLeft w:val="0"/>
              <w:marRight w:val="0"/>
              <w:marTop w:val="0"/>
              <w:marBottom w:val="0"/>
              <w:divBdr>
                <w:top w:val="none" w:sz="0" w:space="0" w:color="auto"/>
                <w:left w:val="none" w:sz="0" w:space="0" w:color="auto"/>
                <w:bottom w:val="none" w:sz="0" w:space="0" w:color="auto"/>
                <w:right w:val="none" w:sz="0" w:space="0" w:color="auto"/>
              </w:divBdr>
            </w:div>
          </w:divsChild>
        </w:div>
        <w:div w:id="1720279750">
          <w:marLeft w:val="0"/>
          <w:marRight w:val="0"/>
          <w:marTop w:val="120"/>
          <w:marBottom w:val="0"/>
          <w:divBdr>
            <w:top w:val="none" w:sz="0" w:space="0" w:color="auto"/>
            <w:left w:val="none" w:sz="0" w:space="0" w:color="auto"/>
            <w:bottom w:val="none" w:sz="0" w:space="0" w:color="auto"/>
            <w:right w:val="none" w:sz="0" w:space="0" w:color="auto"/>
          </w:divBdr>
          <w:divsChild>
            <w:div w:id="1640916978">
              <w:marLeft w:val="0"/>
              <w:marRight w:val="0"/>
              <w:marTop w:val="0"/>
              <w:marBottom w:val="0"/>
              <w:divBdr>
                <w:top w:val="none" w:sz="0" w:space="0" w:color="auto"/>
                <w:left w:val="none" w:sz="0" w:space="0" w:color="auto"/>
                <w:bottom w:val="none" w:sz="0" w:space="0" w:color="auto"/>
                <w:right w:val="none" w:sz="0" w:space="0" w:color="auto"/>
              </w:divBdr>
            </w:div>
          </w:divsChild>
        </w:div>
        <w:div w:id="720593598">
          <w:marLeft w:val="0"/>
          <w:marRight w:val="0"/>
          <w:marTop w:val="120"/>
          <w:marBottom w:val="0"/>
          <w:divBdr>
            <w:top w:val="none" w:sz="0" w:space="0" w:color="auto"/>
            <w:left w:val="none" w:sz="0" w:space="0" w:color="auto"/>
            <w:bottom w:val="none" w:sz="0" w:space="0" w:color="auto"/>
            <w:right w:val="none" w:sz="0" w:space="0" w:color="auto"/>
          </w:divBdr>
          <w:divsChild>
            <w:div w:id="1505170094">
              <w:marLeft w:val="0"/>
              <w:marRight w:val="0"/>
              <w:marTop w:val="0"/>
              <w:marBottom w:val="0"/>
              <w:divBdr>
                <w:top w:val="none" w:sz="0" w:space="0" w:color="auto"/>
                <w:left w:val="none" w:sz="0" w:space="0" w:color="auto"/>
                <w:bottom w:val="none" w:sz="0" w:space="0" w:color="auto"/>
                <w:right w:val="none" w:sz="0" w:space="0" w:color="auto"/>
              </w:divBdr>
            </w:div>
          </w:divsChild>
        </w:div>
        <w:div w:id="262803891">
          <w:marLeft w:val="0"/>
          <w:marRight w:val="0"/>
          <w:marTop w:val="120"/>
          <w:marBottom w:val="0"/>
          <w:divBdr>
            <w:top w:val="none" w:sz="0" w:space="0" w:color="auto"/>
            <w:left w:val="none" w:sz="0" w:space="0" w:color="auto"/>
            <w:bottom w:val="none" w:sz="0" w:space="0" w:color="auto"/>
            <w:right w:val="none" w:sz="0" w:space="0" w:color="auto"/>
          </w:divBdr>
          <w:divsChild>
            <w:div w:id="10603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3011">
      <w:bodyDiv w:val="1"/>
      <w:marLeft w:val="0"/>
      <w:marRight w:val="0"/>
      <w:marTop w:val="0"/>
      <w:marBottom w:val="0"/>
      <w:divBdr>
        <w:top w:val="none" w:sz="0" w:space="0" w:color="auto"/>
        <w:left w:val="none" w:sz="0" w:space="0" w:color="auto"/>
        <w:bottom w:val="none" w:sz="0" w:space="0" w:color="auto"/>
        <w:right w:val="none" w:sz="0" w:space="0" w:color="auto"/>
      </w:divBdr>
    </w:div>
    <w:div w:id="2101288761">
      <w:bodyDiv w:val="1"/>
      <w:marLeft w:val="0"/>
      <w:marRight w:val="0"/>
      <w:marTop w:val="0"/>
      <w:marBottom w:val="0"/>
      <w:divBdr>
        <w:top w:val="none" w:sz="0" w:space="0" w:color="auto"/>
        <w:left w:val="none" w:sz="0" w:space="0" w:color="auto"/>
        <w:bottom w:val="none" w:sz="0" w:space="0" w:color="auto"/>
        <w:right w:val="none" w:sz="0" w:space="0" w:color="auto"/>
      </w:divBdr>
    </w:div>
    <w:div w:id="2114132854">
      <w:bodyDiv w:val="1"/>
      <w:marLeft w:val="0"/>
      <w:marRight w:val="0"/>
      <w:marTop w:val="0"/>
      <w:marBottom w:val="0"/>
      <w:divBdr>
        <w:top w:val="none" w:sz="0" w:space="0" w:color="auto"/>
        <w:left w:val="none" w:sz="0" w:space="0" w:color="auto"/>
        <w:bottom w:val="none" w:sz="0" w:space="0" w:color="auto"/>
        <w:right w:val="none" w:sz="0" w:space="0" w:color="auto"/>
      </w:divBdr>
      <w:divsChild>
        <w:div w:id="594945498">
          <w:marLeft w:val="0"/>
          <w:marRight w:val="0"/>
          <w:marTop w:val="0"/>
          <w:marBottom w:val="0"/>
          <w:divBdr>
            <w:top w:val="none" w:sz="0" w:space="0" w:color="auto"/>
            <w:left w:val="none" w:sz="0" w:space="0" w:color="auto"/>
            <w:bottom w:val="none" w:sz="0" w:space="0" w:color="auto"/>
            <w:right w:val="none" w:sz="0" w:space="0" w:color="auto"/>
          </w:divBdr>
          <w:divsChild>
            <w:div w:id="538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6109">
      <w:bodyDiv w:val="1"/>
      <w:marLeft w:val="0"/>
      <w:marRight w:val="0"/>
      <w:marTop w:val="0"/>
      <w:marBottom w:val="0"/>
      <w:divBdr>
        <w:top w:val="none" w:sz="0" w:space="0" w:color="auto"/>
        <w:left w:val="none" w:sz="0" w:space="0" w:color="auto"/>
        <w:bottom w:val="none" w:sz="0" w:space="0" w:color="auto"/>
        <w:right w:val="none" w:sz="0" w:space="0" w:color="auto"/>
      </w:divBdr>
      <w:divsChild>
        <w:div w:id="392657651">
          <w:marLeft w:val="0"/>
          <w:marRight w:val="0"/>
          <w:marTop w:val="0"/>
          <w:marBottom w:val="0"/>
          <w:divBdr>
            <w:top w:val="none" w:sz="0" w:space="0" w:color="auto"/>
            <w:left w:val="none" w:sz="0" w:space="0" w:color="auto"/>
            <w:bottom w:val="none" w:sz="0" w:space="0" w:color="auto"/>
            <w:right w:val="none" w:sz="0" w:space="0" w:color="auto"/>
          </w:divBdr>
        </w:div>
        <w:div w:id="898855877">
          <w:marLeft w:val="0"/>
          <w:marRight w:val="0"/>
          <w:marTop w:val="0"/>
          <w:marBottom w:val="0"/>
          <w:divBdr>
            <w:top w:val="none" w:sz="0" w:space="0" w:color="auto"/>
            <w:left w:val="none" w:sz="0" w:space="0" w:color="auto"/>
            <w:bottom w:val="none" w:sz="0" w:space="0" w:color="auto"/>
            <w:right w:val="none" w:sz="0" w:space="0" w:color="auto"/>
          </w:divBdr>
        </w:div>
        <w:div w:id="1049036120">
          <w:marLeft w:val="0"/>
          <w:marRight w:val="0"/>
          <w:marTop w:val="0"/>
          <w:marBottom w:val="0"/>
          <w:divBdr>
            <w:top w:val="none" w:sz="0" w:space="0" w:color="auto"/>
            <w:left w:val="none" w:sz="0" w:space="0" w:color="auto"/>
            <w:bottom w:val="none" w:sz="0" w:space="0" w:color="auto"/>
            <w:right w:val="none" w:sz="0" w:space="0" w:color="auto"/>
          </w:divBdr>
        </w:div>
        <w:div w:id="1583754355">
          <w:marLeft w:val="0"/>
          <w:marRight w:val="0"/>
          <w:marTop w:val="0"/>
          <w:marBottom w:val="0"/>
          <w:divBdr>
            <w:top w:val="none" w:sz="0" w:space="0" w:color="auto"/>
            <w:left w:val="none" w:sz="0" w:space="0" w:color="auto"/>
            <w:bottom w:val="none" w:sz="0" w:space="0" w:color="auto"/>
            <w:right w:val="none" w:sz="0" w:space="0" w:color="auto"/>
          </w:divBdr>
        </w:div>
        <w:div w:id="1882011960">
          <w:marLeft w:val="0"/>
          <w:marRight w:val="0"/>
          <w:marTop w:val="0"/>
          <w:marBottom w:val="0"/>
          <w:divBdr>
            <w:top w:val="none" w:sz="0" w:space="0" w:color="auto"/>
            <w:left w:val="none" w:sz="0" w:space="0" w:color="auto"/>
            <w:bottom w:val="none" w:sz="0" w:space="0" w:color="auto"/>
            <w:right w:val="none" w:sz="0" w:space="0" w:color="auto"/>
          </w:divBdr>
        </w:div>
      </w:divsChild>
    </w:div>
    <w:div w:id="2145148631">
      <w:bodyDiv w:val="1"/>
      <w:marLeft w:val="0"/>
      <w:marRight w:val="0"/>
      <w:marTop w:val="0"/>
      <w:marBottom w:val="0"/>
      <w:divBdr>
        <w:top w:val="none" w:sz="0" w:space="0" w:color="auto"/>
        <w:left w:val="none" w:sz="0" w:space="0" w:color="auto"/>
        <w:bottom w:val="none" w:sz="0" w:space="0" w:color="auto"/>
        <w:right w:val="none" w:sz="0" w:space="0" w:color="auto"/>
      </w:divBdr>
      <w:divsChild>
        <w:div w:id="198398435">
          <w:blockQuote w:val="1"/>
          <w:marLeft w:val="0"/>
          <w:marRight w:val="0"/>
          <w:marTop w:val="360"/>
          <w:marBottom w:val="360"/>
          <w:divBdr>
            <w:top w:val="none" w:sz="0" w:space="0" w:color="auto"/>
            <w:left w:val="none" w:sz="0" w:space="0" w:color="auto"/>
            <w:bottom w:val="none" w:sz="0" w:space="0" w:color="auto"/>
            <w:right w:val="none" w:sz="0" w:space="0" w:color="auto"/>
          </w:divBdr>
          <w:divsChild>
            <w:div w:id="1956062204">
              <w:marLeft w:val="0"/>
              <w:marRight w:val="0"/>
              <w:marTop w:val="0"/>
              <w:marBottom w:val="0"/>
              <w:divBdr>
                <w:top w:val="none" w:sz="0" w:space="0" w:color="auto"/>
                <w:left w:val="none" w:sz="0" w:space="0" w:color="auto"/>
                <w:bottom w:val="none" w:sz="0" w:space="0" w:color="auto"/>
                <w:right w:val="none" w:sz="0" w:space="0" w:color="auto"/>
              </w:divBdr>
              <w:divsChild>
                <w:div w:id="1494027565">
                  <w:marLeft w:val="0"/>
                  <w:marRight w:val="0"/>
                  <w:marTop w:val="0"/>
                  <w:marBottom w:val="0"/>
                  <w:divBdr>
                    <w:top w:val="none" w:sz="0" w:space="0" w:color="auto"/>
                    <w:left w:val="none" w:sz="0" w:space="0" w:color="auto"/>
                    <w:bottom w:val="none" w:sz="0" w:space="0" w:color="auto"/>
                    <w:right w:val="none" w:sz="0" w:space="0" w:color="auto"/>
                  </w:divBdr>
                  <w:divsChild>
                    <w:div w:id="599528859">
                      <w:marLeft w:val="0"/>
                      <w:marRight w:val="0"/>
                      <w:marTop w:val="0"/>
                      <w:marBottom w:val="0"/>
                      <w:divBdr>
                        <w:top w:val="none" w:sz="0" w:space="0" w:color="auto"/>
                        <w:left w:val="none" w:sz="0" w:space="0" w:color="auto"/>
                        <w:bottom w:val="none" w:sz="0" w:space="0" w:color="auto"/>
                        <w:right w:val="none" w:sz="0" w:space="0" w:color="auto"/>
                      </w:divBdr>
                      <w:divsChild>
                        <w:div w:id="1031807486">
                          <w:marLeft w:val="0"/>
                          <w:marRight w:val="0"/>
                          <w:marTop w:val="0"/>
                          <w:marBottom w:val="0"/>
                          <w:divBdr>
                            <w:top w:val="none" w:sz="0" w:space="0" w:color="auto"/>
                            <w:left w:val="none" w:sz="0" w:space="0" w:color="auto"/>
                            <w:bottom w:val="none" w:sz="0" w:space="0" w:color="auto"/>
                            <w:right w:val="none" w:sz="0" w:space="0" w:color="auto"/>
                          </w:divBdr>
                          <w:divsChild>
                            <w:div w:id="300841577">
                              <w:marLeft w:val="0"/>
                              <w:marRight w:val="0"/>
                              <w:marTop w:val="0"/>
                              <w:marBottom w:val="0"/>
                              <w:divBdr>
                                <w:top w:val="none" w:sz="0" w:space="0" w:color="auto"/>
                                <w:left w:val="none" w:sz="0" w:space="0" w:color="auto"/>
                                <w:bottom w:val="none" w:sz="0" w:space="0" w:color="auto"/>
                                <w:right w:val="none" w:sz="0" w:space="0" w:color="auto"/>
                              </w:divBdr>
                              <w:divsChild>
                                <w:div w:id="625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trust@trustinc.org" TargetMode="Externa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givemn.org/organization/Trust-Inc" TargetMode="External"/><Relationship Id="rId28"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rust@trustinc.org" TargetMode="External"/><Relationship Id="rId22" Type="http://schemas.openxmlformats.org/officeDocument/2006/relationships/hyperlink" Target="https://www.paypal.com/paypalme/TRUSTINCMN" TargetMode="External"/><Relationship Id="rId27" Type="http://schemas.openxmlformats.org/officeDocument/2006/relationships/image" Target="media/image14.jpg"/><Relationship Id="rId30"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228C6-D0AD-4EE5-A180-9C0D8335C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5</Pages>
  <Words>985</Words>
  <Characters>5617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Nichols</dc:creator>
  <cp:lastModifiedBy>Mary</cp:lastModifiedBy>
  <cp:revision>112</cp:revision>
  <cp:lastPrinted>2026-04-01T19:19:00Z</cp:lastPrinted>
  <dcterms:created xsi:type="dcterms:W3CDTF">2026-03-31T16:18:00Z</dcterms:created>
  <dcterms:modified xsi:type="dcterms:W3CDTF">2026-04-06T15:33:00Z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0x0101002D3E5600298DEE41BE56985B2825EFB7</vt:lpwstr>
  </property>
  <property fmtid="{D5CDD505-2E9C-101B-9397-08002B2CF9AE}" pid="3" name="GrammarlyDocumentId">
    <vt:lpwstr>dc52c2dc-845f-4af1-9853-bac21a0a5cb7</vt:lpwstr>
  </property>
</Properties>
</file>